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D35F0" w14:textId="1BF23574" w:rsidR="000156BC" w:rsidRPr="002D64D5" w:rsidRDefault="000156BC" w:rsidP="00881F93">
      <w:pPr>
        <w:pStyle w:val="NoSpacing"/>
        <w:spacing w:line="480" w:lineRule="auto"/>
        <w:jc w:val="both"/>
        <w:rPr>
          <w:rFonts w:ascii="Times New Roman" w:hAnsi="Times New Roman" w:cs="Times New Roman"/>
          <w:b/>
          <w:bCs/>
          <w:color w:val="000000" w:themeColor="text1"/>
          <w:sz w:val="24"/>
          <w:szCs w:val="24"/>
          <w:lang w:val="en-ID"/>
        </w:rPr>
      </w:pPr>
      <w:r w:rsidRPr="002D64D5">
        <w:rPr>
          <w:rFonts w:ascii="Times New Roman" w:hAnsi="Times New Roman" w:cs="Times New Roman"/>
          <w:b/>
          <w:bCs/>
          <w:color w:val="000000" w:themeColor="text1"/>
          <w:sz w:val="24"/>
          <w:szCs w:val="24"/>
          <w:lang w:val="en-ID"/>
        </w:rPr>
        <w:t xml:space="preserve">Molecular Mechanisms of Sea Cucumber Bioactive Compounds in Anti-Infertility Treatment: </w:t>
      </w:r>
      <w:ins w:id="0" w:author="irena sutanto" w:date="2025-05-14T01:08:00Z">
        <w:r w:rsidR="00EA46ED">
          <w:rPr>
            <w:rFonts w:ascii="Times New Roman" w:hAnsi="Times New Roman" w:cs="Times New Roman"/>
            <w:b/>
            <w:bCs/>
            <w:color w:val="000000" w:themeColor="text1"/>
            <w:sz w:val="24"/>
            <w:szCs w:val="24"/>
            <w:lang w:val="en-ID"/>
          </w:rPr>
          <w:t>In Silico and In Vivo</w:t>
        </w:r>
        <w:r w:rsidR="00EA46ED" w:rsidRPr="002D64D5">
          <w:rPr>
            <w:rFonts w:ascii="Times New Roman" w:hAnsi="Times New Roman" w:cs="Times New Roman"/>
            <w:b/>
            <w:bCs/>
            <w:color w:val="000000" w:themeColor="text1"/>
            <w:sz w:val="24"/>
            <w:szCs w:val="24"/>
            <w:lang w:val="en-ID"/>
          </w:rPr>
          <w:t xml:space="preserve"> Approach</w:t>
        </w:r>
      </w:ins>
      <w:del w:id="1" w:author="irena sutanto" w:date="2025-05-14T01:08:00Z">
        <w:r w:rsidRPr="002D64D5" w:rsidDel="00EA46ED">
          <w:rPr>
            <w:rFonts w:ascii="Times New Roman" w:hAnsi="Times New Roman" w:cs="Times New Roman"/>
            <w:b/>
            <w:bCs/>
            <w:color w:val="000000" w:themeColor="text1"/>
            <w:sz w:val="24"/>
            <w:szCs w:val="24"/>
            <w:lang w:val="en-ID"/>
          </w:rPr>
          <w:delText>A Network Pharmacology and Molecular Docking Approach</w:delText>
        </w:r>
      </w:del>
    </w:p>
    <w:p w14:paraId="358FB928" w14:textId="1C0F47B3" w:rsidR="000156BC" w:rsidRPr="00D20E06" w:rsidRDefault="000156BC" w:rsidP="000156BC">
      <w:pPr>
        <w:pStyle w:val="NoSpacing"/>
        <w:spacing w:line="480" w:lineRule="auto"/>
        <w:rPr>
          <w:rFonts w:ascii="Times New Roman" w:hAnsi="Times New Roman"/>
          <w:color w:val="000000" w:themeColor="text1"/>
          <w:sz w:val="24"/>
          <w:highlight w:val="yellow"/>
          <w:lang w:val="en-US"/>
          <w:rPrChange w:id="2" w:author="ACER" w:date="2025-01-14T12:19:00Z">
            <w:rPr>
              <w:rFonts w:ascii="Times New Roman" w:hAnsi="Times New Roman"/>
              <w:color w:val="000000" w:themeColor="text1"/>
              <w:sz w:val="24"/>
              <w:lang w:val="en-US"/>
            </w:rPr>
          </w:rPrChange>
        </w:rPr>
      </w:pPr>
    </w:p>
    <w:p w14:paraId="113E4CA3" w14:textId="77777777" w:rsidR="006E73EC" w:rsidRPr="00D20E06" w:rsidDel="00B7325D" w:rsidRDefault="006E73EC" w:rsidP="000156BC">
      <w:pPr>
        <w:pStyle w:val="NoSpacing"/>
        <w:spacing w:line="480" w:lineRule="auto"/>
        <w:rPr>
          <w:del w:id="3" w:author="irena sutanto" w:date="2025-05-07T12:33:00Z"/>
          <w:rFonts w:ascii="Times New Roman" w:hAnsi="Times New Roman"/>
          <w:color w:val="000000" w:themeColor="text1"/>
          <w:sz w:val="24"/>
          <w:highlight w:val="yellow"/>
          <w:lang w:val="en-US"/>
          <w:rPrChange w:id="4" w:author="ACER" w:date="2025-01-14T12:19:00Z">
            <w:rPr>
              <w:del w:id="5" w:author="irena sutanto" w:date="2025-05-07T12:33:00Z"/>
              <w:rFonts w:ascii="Times New Roman" w:hAnsi="Times New Roman"/>
              <w:color w:val="000000" w:themeColor="text1"/>
              <w:sz w:val="24"/>
              <w:lang w:val="en-US"/>
            </w:rPr>
          </w:rPrChange>
        </w:rPr>
      </w:pPr>
    </w:p>
    <w:p w14:paraId="65BEFDC9" w14:textId="77777777" w:rsidR="000156BC" w:rsidRPr="00D20E06" w:rsidRDefault="000156BC" w:rsidP="000156BC">
      <w:pPr>
        <w:pStyle w:val="MABAbstractHeading"/>
        <w:spacing w:line="480" w:lineRule="auto"/>
        <w:rPr>
          <w:rFonts w:ascii="Times New Roman" w:hAnsi="Times New Roman" w:cs="Times New Roman"/>
          <w:color w:val="000000" w:themeColor="text1"/>
          <w:sz w:val="24"/>
          <w:szCs w:val="24"/>
          <w:lang w:val="en-US"/>
        </w:rPr>
      </w:pPr>
      <w:r w:rsidRPr="00D20E06">
        <w:rPr>
          <w:rFonts w:ascii="Times New Roman" w:hAnsi="Times New Roman" w:cs="Times New Roman"/>
          <w:color w:val="000000" w:themeColor="text1"/>
          <w:sz w:val="24"/>
          <w:szCs w:val="24"/>
          <w:lang w:val="en-US"/>
        </w:rPr>
        <w:t>ABSTRACT</w:t>
      </w:r>
    </w:p>
    <w:p w14:paraId="6B1AE215" w14:textId="01E9A502" w:rsidR="000156BC" w:rsidRPr="00D20E06" w:rsidRDefault="000156BC" w:rsidP="000156BC">
      <w:pPr>
        <w:pStyle w:val="MABAbstractText"/>
        <w:spacing w:line="480" w:lineRule="auto"/>
        <w:rPr>
          <w:rFonts w:ascii="Times New Roman" w:hAnsi="Times New Roman" w:cs="Times New Roman"/>
          <w:color w:val="000000" w:themeColor="text1"/>
          <w:sz w:val="24"/>
          <w:szCs w:val="24"/>
          <w:lang w:val="en-ID"/>
        </w:rPr>
      </w:pPr>
      <w:r w:rsidRPr="00D20E06">
        <w:rPr>
          <w:rFonts w:ascii="Times New Roman" w:hAnsi="Times New Roman" w:cs="Times New Roman"/>
          <w:b/>
          <w:bCs/>
          <w:color w:val="000000" w:themeColor="text1"/>
          <w:sz w:val="24"/>
          <w:szCs w:val="24"/>
          <w:lang w:val="en-US"/>
        </w:rPr>
        <w:t>Background:</w:t>
      </w:r>
      <w:r w:rsidRPr="00D20E06">
        <w:rPr>
          <w:rFonts w:ascii="Times New Roman" w:hAnsi="Times New Roman" w:cs="Times New Roman"/>
          <w:color w:val="000000" w:themeColor="text1"/>
          <w:sz w:val="24"/>
          <w:szCs w:val="24"/>
          <w:lang w:val="en-US"/>
        </w:rPr>
        <w:t> </w:t>
      </w:r>
      <w:r w:rsidR="00D20E06" w:rsidRPr="00D20E06">
        <w:rPr>
          <w:rFonts w:ascii="Times New Roman" w:hAnsi="Times New Roman"/>
          <w:color w:val="000000" w:themeColor="text1"/>
          <w:sz w:val="24"/>
          <w:rPrChange w:id="6" w:author="ACER" w:date="2025-01-14T12:19:00Z">
            <w:rPr>
              <w:rFonts w:ascii="Times New Roman" w:hAnsi="Times New Roman"/>
              <w:color w:val="000000" w:themeColor="text1"/>
              <w:sz w:val="24"/>
              <w:lang w:val="en-ID"/>
            </w:rPr>
          </w:rPrChange>
        </w:rPr>
        <w:t>Infertility affects 15% of couples worldwide</w:t>
      </w:r>
      <w:ins w:id="7" w:author="irena sutanto" w:date="2025-05-04T00:31:00Z">
        <w:r w:rsidR="006A2CB2">
          <w:rPr>
            <w:rFonts w:ascii="Times New Roman" w:hAnsi="Times New Roman"/>
            <w:color w:val="000000" w:themeColor="text1"/>
            <w:sz w:val="24"/>
          </w:rPr>
          <w:t xml:space="preserve"> </w:t>
        </w:r>
        <w:r w:rsidR="006A2CB2" w:rsidRPr="00B12199">
          <w:rPr>
            <w:rFonts w:ascii="Times New Roman" w:hAnsi="Times New Roman"/>
            <w:color w:val="000000" w:themeColor="text1"/>
            <w:sz w:val="24"/>
            <w:lang w:val="en-ID"/>
          </w:rPr>
          <w:t>and is often associated with oxidative stress and inflammation</w:t>
        </w:r>
      </w:ins>
      <w:r w:rsidR="00D20E06" w:rsidRPr="00D20E06">
        <w:rPr>
          <w:rFonts w:ascii="Times New Roman" w:hAnsi="Times New Roman"/>
          <w:color w:val="000000" w:themeColor="text1"/>
          <w:sz w:val="24"/>
          <w:rPrChange w:id="8" w:author="ACER" w:date="2025-01-14T12:19:00Z">
            <w:rPr>
              <w:rFonts w:ascii="Times New Roman" w:hAnsi="Times New Roman"/>
              <w:color w:val="000000" w:themeColor="text1"/>
              <w:sz w:val="24"/>
              <w:lang w:val="en-ID"/>
            </w:rPr>
          </w:rPrChange>
        </w:rPr>
        <w:t xml:space="preserve">. </w:t>
      </w:r>
      <w:del w:id="9" w:author="ACER" w:date="2025-01-14T12:19:00Z">
        <w:r w:rsidRPr="000156BC">
          <w:rPr>
            <w:rFonts w:ascii="Times New Roman" w:hAnsi="Times New Roman" w:cs="Times New Roman"/>
            <w:color w:val="000000" w:themeColor="text1"/>
            <w:sz w:val="24"/>
            <w:szCs w:val="24"/>
            <w:lang w:val="en-ID"/>
          </w:rPr>
          <w:delText xml:space="preserve"> </w:delText>
        </w:r>
      </w:del>
      <w:r w:rsidR="00D20E06" w:rsidRPr="00D20E06">
        <w:rPr>
          <w:rFonts w:ascii="Times New Roman" w:hAnsi="Times New Roman"/>
          <w:color w:val="000000" w:themeColor="text1"/>
          <w:sz w:val="24"/>
          <w:rPrChange w:id="10" w:author="ACER" w:date="2025-01-14T12:19:00Z">
            <w:rPr>
              <w:rFonts w:ascii="Times New Roman" w:hAnsi="Times New Roman"/>
              <w:color w:val="000000" w:themeColor="text1"/>
              <w:sz w:val="24"/>
              <w:lang w:val="en-ID"/>
            </w:rPr>
          </w:rPrChange>
        </w:rPr>
        <w:t xml:space="preserve">Sea cucumbers, </w:t>
      </w:r>
      <w:del w:id="11" w:author="ACER" w:date="2025-01-14T12:19:00Z">
        <w:r w:rsidRPr="000156BC">
          <w:rPr>
            <w:rFonts w:ascii="Times New Roman" w:hAnsi="Times New Roman" w:cs="Times New Roman"/>
            <w:color w:val="000000" w:themeColor="text1"/>
            <w:sz w:val="24"/>
            <w:szCs w:val="24"/>
            <w:lang w:val="en-ID"/>
          </w:rPr>
          <w:delText xml:space="preserve">used </w:delText>
        </w:r>
      </w:del>
      <w:r w:rsidR="00D20E06" w:rsidRPr="00D20E06">
        <w:rPr>
          <w:rFonts w:ascii="Times New Roman" w:hAnsi="Times New Roman"/>
          <w:color w:val="000000" w:themeColor="text1"/>
          <w:sz w:val="24"/>
          <w:rPrChange w:id="12" w:author="ACER" w:date="2025-01-14T12:19:00Z">
            <w:rPr>
              <w:rFonts w:ascii="Times New Roman" w:hAnsi="Times New Roman"/>
              <w:color w:val="000000" w:themeColor="text1"/>
              <w:sz w:val="24"/>
              <w:lang w:val="en-ID"/>
            </w:rPr>
          </w:rPrChange>
        </w:rPr>
        <w:t xml:space="preserve">traditionally </w:t>
      </w:r>
      <w:ins w:id="13" w:author="ACER" w:date="2025-01-14T12:19:00Z">
        <w:r w:rsidR="00D20E06" w:rsidRPr="00D20E06">
          <w:rPr>
            <w:rFonts w:ascii="Times New Roman" w:hAnsi="Times New Roman" w:cs="Times New Roman"/>
            <w:color w:val="000000" w:themeColor="text1"/>
            <w:sz w:val="24"/>
            <w:szCs w:val="24"/>
          </w:rPr>
          <w:t xml:space="preserve">used </w:t>
        </w:r>
      </w:ins>
      <w:r w:rsidR="00D20E06" w:rsidRPr="00D20E06">
        <w:rPr>
          <w:rFonts w:ascii="Times New Roman" w:hAnsi="Times New Roman"/>
          <w:color w:val="000000" w:themeColor="text1"/>
          <w:sz w:val="24"/>
          <w:rPrChange w:id="14" w:author="ACER" w:date="2025-01-14T12:19:00Z">
            <w:rPr>
              <w:rFonts w:ascii="Times New Roman" w:hAnsi="Times New Roman"/>
              <w:color w:val="000000" w:themeColor="text1"/>
              <w:sz w:val="24"/>
              <w:lang w:val="en-ID"/>
            </w:rPr>
          </w:rPrChange>
        </w:rPr>
        <w:t xml:space="preserve">in medicine, may offer a </w:t>
      </w:r>
      <w:ins w:id="15" w:author="ACER" w:date="2025-01-14T12:19:00Z">
        <w:r w:rsidR="00D20E06" w:rsidRPr="00D20E06">
          <w:rPr>
            <w:rFonts w:ascii="Times New Roman" w:hAnsi="Times New Roman" w:cs="Times New Roman"/>
            <w:color w:val="000000" w:themeColor="text1"/>
            <w:sz w:val="24"/>
            <w:szCs w:val="24"/>
          </w:rPr>
          <w:t xml:space="preserve">promising </w:t>
        </w:r>
      </w:ins>
      <w:r w:rsidR="00D20E06" w:rsidRPr="00D20E06">
        <w:rPr>
          <w:rFonts w:ascii="Times New Roman" w:hAnsi="Times New Roman"/>
          <w:color w:val="000000" w:themeColor="text1"/>
          <w:sz w:val="24"/>
          <w:rPrChange w:id="16" w:author="ACER" w:date="2025-01-14T12:19:00Z">
            <w:rPr>
              <w:rFonts w:ascii="Times New Roman" w:hAnsi="Times New Roman"/>
              <w:color w:val="000000" w:themeColor="text1"/>
              <w:sz w:val="24"/>
              <w:lang w:val="en-ID"/>
            </w:rPr>
          </w:rPrChange>
        </w:rPr>
        <w:t xml:space="preserve">new approach to infertility treatment </w:t>
      </w:r>
      <w:del w:id="17" w:author="ACER" w:date="2025-01-14T12:19:00Z">
        <w:r w:rsidRPr="000156BC">
          <w:rPr>
            <w:rFonts w:ascii="Times New Roman" w:hAnsi="Times New Roman" w:cs="Times New Roman"/>
            <w:color w:val="000000" w:themeColor="text1"/>
            <w:sz w:val="24"/>
            <w:szCs w:val="24"/>
            <w:lang w:val="en-ID"/>
          </w:rPr>
          <w:delText>thanks</w:delText>
        </w:r>
      </w:del>
      <w:ins w:id="18" w:author="ACER" w:date="2025-01-14T12:19:00Z">
        <w:r w:rsidR="00D20E06" w:rsidRPr="00D20E06">
          <w:rPr>
            <w:rFonts w:ascii="Times New Roman" w:hAnsi="Times New Roman" w:cs="Times New Roman"/>
            <w:color w:val="000000" w:themeColor="text1"/>
            <w:sz w:val="24"/>
            <w:szCs w:val="24"/>
          </w:rPr>
          <w:t>due</w:t>
        </w:r>
      </w:ins>
      <w:r w:rsidR="00D20E06" w:rsidRPr="00D20E06">
        <w:rPr>
          <w:rFonts w:ascii="Times New Roman" w:hAnsi="Times New Roman"/>
          <w:color w:val="000000" w:themeColor="text1"/>
          <w:sz w:val="24"/>
          <w:rPrChange w:id="19" w:author="ACER" w:date="2025-01-14T12:19:00Z">
            <w:rPr>
              <w:rFonts w:ascii="Times New Roman" w:hAnsi="Times New Roman"/>
              <w:color w:val="000000" w:themeColor="text1"/>
              <w:sz w:val="24"/>
              <w:lang w:val="en-ID"/>
            </w:rPr>
          </w:rPrChange>
        </w:rPr>
        <w:t xml:space="preserve"> to their beneficial properties, </w:t>
      </w:r>
      <w:del w:id="20" w:author="ACER" w:date="2025-01-14T12:19:00Z">
        <w:r w:rsidRPr="000156BC">
          <w:rPr>
            <w:rFonts w:ascii="Times New Roman" w:hAnsi="Times New Roman" w:cs="Times New Roman"/>
            <w:color w:val="000000" w:themeColor="text1"/>
            <w:sz w:val="24"/>
            <w:szCs w:val="24"/>
            <w:lang w:val="en-ID"/>
          </w:rPr>
          <w:delText>though their</w:delText>
        </w:r>
      </w:del>
      <w:ins w:id="21" w:author="ACER" w:date="2025-01-14T12:19:00Z">
        <w:r w:rsidR="00D20E06" w:rsidRPr="00D20E06">
          <w:rPr>
            <w:rFonts w:ascii="Times New Roman" w:hAnsi="Times New Roman" w:cs="Times New Roman"/>
            <w:color w:val="000000" w:themeColor="text1"/>
            <w:sz w:val="24"/>
            <w:szCs w:val="24"/>
          </w:rPr>
          <w:t>although the underlying</w:t>
        </w:r>
      </w:ins>
      <w:r w:rsidR="00D20E06" w:rsidRPr="00D20E06">
        <w:rPr>
          <w:rFonts w:ascii="Times New Roman" w:hAnsi="Times New Roman"/>
          <w:color w:val="000000" w:themeColor="text1"/>
          <w:sz w:val="24"/>
          <w:rPrChange w:id="22" w:author="ACER" w:date="2025-01-14T12:19:00Z">
            <w:rPr>
              <w:rFonts w:ascii="Times New Roman" w:hAnsi="Times New Roman"/>
              <w:color w:val="000000" w:themeColor="text1"/>
              <w:sz w:val="24"/>
              <w:lang w:val="en-ID"/>
            </w:rPr>
          </w:rPrChange>
        </w:rPr>
        <w:t xml:space="preserve"> mechanisms </w:t>
      </w:r>
      <w:del w:id="23" w:author="ACER" w:date="2025-01-14T12:19:00Z">
        <w:r w:rsidRPr="000156BC">
          <w:rPr>
            <w:rFonts w:ascii="Times New Roman" w:hAnsi="Times New Roman" w:cs="Times New Roman"/>
            <w:color w:val="000000" w:themeColor="text1"/>
            <w:sz w:val="24"/>
            <w:szCs w:val="24"/>
            <w:lang w:val="en-ID"/>
          </w:rPr>
          <w:delText>aren't</w:delText>
        </w:r>
      </w:del>
      <w:ins w:id="24" w:author="ACER" w:date="2025-01-14T12:19:00Z">
        <w:r w:rsidR="00D20E06" w:rsidRPr="00D20E06">
          <w:rPr>
            <w:rFonts w:ascii="Times New Roman" w:hAnsi="Times New Roman" w:cs="Times New Roman"/>
            <w:color w:val="000000" w:themeColor="text1"/>
            <w:sz w:val="24"/>
            <w:szCs w:val="24"/>
          </w:rPr>
          <w:t>remain not</w:t>
        </w:r>
      </w:ins>
      <w:r w:rsidR="00D20E06" w:rsidRPr="00D20E06">
        <w:rPr>
          <w:rFonts w:ascii="Times New Roman" w:hAnsi="Times New Roman"/>
          <w:color w:val="000000" w:themeColor="text1"/>
          <w:sz w:val="24"/>
          <w:rPrChange w:id="25" w:author="ACER" w:date="2025-01-14T12:19:00Z">
            <w:rPr>
              <w:rFonts w:ascii="Times New Roman" w:hAnsi="Times New Roman"/>
              <w:color w:val="000000" w:themeColor="text1"/>
              <w:sz w:val="24"/>
              <w:lang w:val="en-ID"/>
            </w:rPr>
          </w:rPrChange>
        </w:rPr>
        <w:t xml:space="preserve"> fully understood.</w:t>
      </w:r>
    </w:p>
    <w:p w14:paraId="4AA45F7F" w14:textId="793E20F9" w:rsidR="000156BC" w:rsidRPr="00D20E06" w:rsidRDefault="000156BC" w:rsidP="000156BC">
      <w:pPr>
        <w:pStyle w:val="MABAbstractText"/>
        <w:spacing w:line="480" w:lineRule="auto"/>
        <w:rPr>
          <w:rFonts w:ascii="Times New Roman" w:hAnsi="Times New Roman" w:cs="Times New Roman"/>
          <w:color w:val="000000" w:themeColor="text1"/>
          <w:sz w:val="24"/>
          <w:szCs w:val="24"/>
          <w:lang w:val="en-ID"/>
        </w:rPr>
      </w:pPr>
      <w:r w:rsidRPr="00D20E06">
        <w:rPr>
          <w:rFonts w:ascii="Times New Roman" w:hAnsi="Times New Roman" w:cs="Times New Roman"/>
          <w:b/>
          <w:bCs/>
          <w:color w:val="000000" w:themeColor="text1"/>
          <w:sz w:val="24"/>
          <w:szCs w:val="24"/>
          <w:lang w:val="en-US"/>
        </w:rPr>
        <w:t>Purpose:</w:t>
      </w:r>
      <w:r w:rsidRPr="00D20E06">
        <w:rPr>
          <w:rFonts w:ascii="Times New Roman" w:hAnsi="Times New Roman" w:cs="Times New Roman"/>
          <w:color w:val="000000" w:themeColor="text1"/>
          <w:sz w:val="24"/>
          <w:szCs w:val="24"/>
          <w:lang w:val="en-US"/>
        </w:rPr>
        <w:t> </w:t>
      </w:r>
      <w:r w:rsidR="00D20E06" w:rsidRPr="00D20E06">
        <w:rPr>
          <w:rFonts w:ascii="Times New Roman" w:hAnsi="Times New Roman"/>
          <w:color w:val="000000" w:themeColor="text1"/>
          <w:sz w:val="24"/>
          <w:rPrChange w:id="26" w:author="ACER" w:date="2025-01-14T12:19:00Z">
            <w:rPr>
              <w:rFonts w:ascii="Times New Roman" w:hAnsi="Times New Roman"/>
              <w:color w:val="000000" w:themeColor="text1"/>
              <w:sz w:val="24"/>
              <w:lang w:val="en-ID"/>
            </w:rPr>
          </w:rPrChange>
        </w:rPr>
        <w:t xml:space="preserve">This study aimed to elucidate the molecular mechanisms </w:t>
      </w:r>
      <w:del w:id="27" w:author="ACER" w:date="2025-01-14T12:19:00Z">
        <w:r w:rsidRPr="000156BC">
          <w:rPr>
            <w:rFonts w:ascii="Times New Roman" w:hAnsi="Times New Roman" w:cs="Times New Roman"/>
            <w:color w:val="000000" w:themeColor="text1"/>
            <w:sz w:val="24"/>
            <w:szCs w:val="24"/>
            <w:lang w:val="en-ID"/>
          </w:rPr>
          <w:delText>of sea cucumber's</w:delText>
        </w:r>
      </w:del>
      <w:ins w:id="28" w:author="ACER" w:date="2025-01-14T12:19:00Z">
        <w:r w:rsidR="00D20E06" w:rsidRPr="00D20E06">
          <w:rPr>
            <w:rFonts w:ascii="Times New Roman" w:hAnsi="Times New Roman" w:cs="Times New Roman"/>
            <w:color w:val="000000" w:themeColor="text1"/>
            <w:sz w:val="24"/>
            <w:szCs w:val="24"/>
          </w:rPr>
          <w:t>underlying the</w:t>
        </w:r>
      </w:ins>
      <w:r w:rsidR="00D20E06" w:rsidRPr="00D20E06">
        <w:rPr>
          <w:rFonts w:ascii="Times New Roman" w:hAnsi="Times New Roman"/>
          <w:color w:val="000000" w:themeColor="text1"/>
          <w:sz w:val="24"/>
          <w:rPrChange w:id="29" w:author="ACER" w:date="2025-01-14T12:19:00Z">
            <w:rPr>
              <w:rFonts w:ascii="Times New Roman" w:hAnsi="Times New Roman"/>
              <w:color w:val="000000" w:themeColor="text1"/>
              <w:sz w:val="24"/>
              <w:lang w:val="en-ID"/>
            </w:rPr>
          </w:rPrChange>
        </w:rPr>
        <w:t xml:space="preserve"> anti-infertility effects </w:t>
      </w:r>
      <w:ins w:id="30" w:author="ACER" w:date="2025-01-14T12:19:00Z">
        <w:r w:rsidR="00D20E06" w:rsidRPr="00D20E06">
          <w:rPr>
            <w:rFonts w:ascii="Times New Roman" w:hAnsi="Times New Roman" w:cs="Times New Roman"/>
            <w:color w:val="000000" w:themeColor="text1"/>
            <w:sz w:val="24"/>
            <w:szCs w:val="24"/>
          </w:rPr>
          <w:t xml:space="preserve">of sea cucumber </w:t>
        </w:r>
      </w:ins>
      <w:r w:rsidR="00D20E06" w:rsidRPr="00D20E06">
        <w:rPr>
          <w:rFonts w:ascii="Times New Roman" w:hAnsi="Times New Roman"/>
          <w:color w:val="000000" w:themeColor="text1"/>
          <w:sz w:val="24"/>
          <w:rPrChange w:id="31" w:author="ACER" w:date="2025-01-14T12:19:00Z">
            <w:rPr>
              <w:rFonts w:ascii="Times New Roman" w:hAnsi="Times New Roman"/>
              <w:color w:val="000000" w:themeColor="text1"/>
              <w:sz w:val="24"/>
              <w:lang w:val="en-ID"/>
            </w:rPr>
          </w:rPrChange>
        </w:rPr>
        <w:t xml:space="preserve">using a network pharmacology approach, </w:t>
      </w:r>
      <w:del w:id="32" w:author="ACER" w:date="2025-01-14T12:19:00Z">
        <w:r w:rsidRPr="000156BC">
          <w:rPr>
            <w:rFonts w:ascii="Times New Roman" w:hAnsi="Times New Roman" w:cs="Times New Roman"/>
            <w:color w:val="000000" w:themeColor="text1"/>
            <w:sz w:val="24"/>
            <w:szCs w:val="24"/>
            <w:lang w:val="en-ID"/>
          </w:rPr>
          <w:delText>focusing</w:delText>
        </w:r>
      </w:del>
      <w:ins w:id="33" w:author="ACER" w:date="2025-01-14T12:19:00Z">
        <w:r w:rsidR="00D20E06" w:rsidRPr="00D20E06">
          <w:rPr>
            <w:rFonts w:ascii="Times New Roman" w:hAnsi="Times New Roman" w:cs="Times New Roman"/>
            <w:color w:val="000000" w:themeColor="text1"/>
            <w:sz w:val="24"/>
            <w:szCs w:val="24"/>
          </w:rPr>
          <w:t>with a focus</w:t>
        </w:r>
      </w:ins>
      <w:r w:rsidR="00D20E06" w:rsidRPr="00D20E06">
        <w:rPr>
          <w:rFonts w:ascii="Times New Roman" w:hAnsi="Times New Roman"/>
          <w:color w:val="000000" w:themeColor="text1"/>
          <w:sz w:val="24"/>
          <w:rPrChange w:id="34" w:author="ACER" w:date="2025-01-14T12:19:00Z">
            <w:rPr>
              <w:rFonts w:ascii="Times New Roman" w:hAnsi="Times New Roman"/>
              <w:color w:val="000000" w:themeColor="text1"/>
              <w:sz w:val="24"/>
              <w:lang w:val="en-ID"/>
            </w:rPr>
          </w:rPrChange>
        </w:rPr>
        <w:t xml:space="preserve"> on interactions with key hormone receptors and signaling pathways</w:t>
      </w:r>
      <w:ins w:id="35" w:author="irena sutanto" w:date="2025-05-04T02:42:00Z">
        <w:r w:rsidR="001A7949">
          <w:rPr>
            <w:rFonts w:ascii="Times New Roman" w:hAnsi="Times New Roman"/>
            <w:color w:val="000000" w:themeColor="text1"/>
            <w:sz w:val="24"/>
          </w:rPr>
          <w:t xml:space="preserve"> and in vi</w:t>
        </w:r>
      </w:ins>
      <w:ins w:id="36" w:author="irena sutanto" w:date="2025-05-04T11:05:00Z">
        <w:r w:rsidR="003F23FD">
          <w:rPr>
            <w:rFonts w:ascii="Times New Roman" w:hAnsi="Times New Roman"/>
            <w:color w:val="000000" w:themeColor="text1"/>
            <w:sz w:val="24"/>
          </w:rPr>
          <w:t>vo</w:t>
        </w:r>
      </w:ins>
      <w:ins w:id="37" w:author="irena sutanto" w:date="2025-05-04T02:42:00Z">
        <w:r w:rsidR="001A7949">
          <w:rPr>
            <w:rFonts w:ascii="Times New Roman" w:hAnsi="Times New Roman"/>
            <w:color w:val="000000" w:themeColor="text1"/>
            <w:sz w:val="24"/>
          </w:rPr>
          <w:t xml:space="preserve"> study.</w:t>
        </w:r>
      </w:ins>
      <w:del w:id="38" w:author="irena sutanto" w:date="2025-05-04T02:42:00Z">
        <w:r w:rsidR="00D20E06" w:rsidRPr="00D20E06" w:rsidDel="001A7949">
          <w:rPr>
            <w:rFonts w:ascii="Times New Roman" w:hAnsi="Times New Roman"/>
            <w:color w:val="000000" w:themeColor="text1"/>
            <w:sz w:val="24"/>
            <w:rPrChange w:id="39" w:author="ACER" w:date="2025-01-14T12:19:00Z">
              <w:rPr>
                <w:rFonts w:ascii="Times New Roman" w:hAnsi="Times New Roman"/>
                <w:color w:val="000000" w:themeColor="text1"/>
                <w:sz w:val="24"/>
                <w:lang w:val="en-ID"/>
              </w:rPr>
            </w:rPrChange>
          </w:rPr>
          <w:delText>.</w:delText>
        </w:r>
      </w:del>
    </w:p>
    <w:p w14:paraId="60A68C5A" w14:textId="1D1CE9CE" w:rsidR="000156BC" w:rsidRPr="00D20E06" w:rsidRDefault="000156BC" w:rsidP="000156BC">
      <w:pPr>
        <w:pStyle w:val="MABAbstractText"/>
        <w:spacing w:line="480" w:lineRule="auto"/>
        <w:rPr>
          <w:rFonts w:ascii="Times New Roman" w:hAnsi="Times New Roman" w:cs="Times New Roman"/>
          <w:color w:val="000000" w:themeColor="text1"/>
          <w:sz w:val="24"/>
          <w:szCs w:val="24"/>
          <w:lang w:val="en-US"/>
        </w:rPr>
      </w:pPr>
      <w:r w:rsidRPr="00D20E06">
        <w:rPr>
          <w:rFonts w:ascii="Times New Roman" w:hAnsi="Times New Roman" w:cs="Times New Roman"/>
          <w:b/>
          <w:bCs/>
          <w:color w:val="000000" w:themeColor="text1"/>
          <w:sz w:val="24"/>
          <w:szCs w:val="24"/>
          <w:lang w:val="en-US"/>
        </w:rPr>
        <w:t>Study Design:</w:t>
      </w:r>
      <w:r w:rsidRPr="00D20E06">
        <w:rPr>
          <w:rFonts w:ascii="Times New Roman" w:hAnsi="Times New Roman" w:cs="Times New Roman"/>
          <w:color w:val="000000" w:themeColor="text1"/>
          <w:sz w:val="24"/>
          <w:szCs w:val="24"/>
          <w:lang w:val="en-US"/>
        </w:rPr>
        <w:t> </w:t>
      </w:r>
      <w:r w:rsidR="00D20E06" w:rsidRPr="00D20E06">
        <w:rPr>
          <w:rFonts w:ascii="Times New Roman" w:hAnsi="Times New Roman"/>
          <w:color w:val="000000" w:themeColor="text1"/>
          <w:sz w:val="24"/>
          <w:rPrChange w:id="40" w:author="ACER" w:date="2025-01-14T12:19:00Z">
            <w:rPr>
              <w:rFonts w:ascii="Times New Roman" w:hAnsi="Times New Roman"/>
              <w:color w:val="000000" w:themeColor="text1"/>
              <w:sz w:val="24"/>
              <w:lang w:val="en-US"/>
            </w:rPr>
          </w:rPrChange>
        </w:rPr>
        <w:t xml:space="preserve">This experimental study employed in silico </w:t>
      </w:r>
      <w:r w:rsidR="006A2CB2">
        <w:rPr>
          <w:rFonts w:ascii="Times New Roman" w:hAnsi="Times New Roman"/>
          <w:color w:val="000000" w:themeColor="text1"/>
          <w:sz w:val="24"/>
        </w:rPr>
        <w:t xml:space="preserve">and in vitro </w:t>
      </w:r>
      <w:r w:rsidR="00D20E06" w:rsidRPr="00D20E06">
        <w:rPr>
          <w:rFonts w:ascii="Times New Roman" w:hAnsi="Times New Roman"/>
          <w:color w:val="000000" w:themeColor="text1"/>
          <w:sz w:val="24"/>
          <w:rPrChange w:id="41" w:author="ACER" w:date="2025-01-14T12:19:00Z">
            <w:rPr>
              <w:rFonts w:ascii="Times New Roman" w:hAnsi="Times New Roman"/>
              <w:color w:val="000000" w:themeColor="text1"/>
              <w:sz w:val="24"/>
              <w:lang w:val="en-US"/>
            </w:rPr>
          </w:rPrChange>
        </w:rPr>
        <w:t xml:space="preserve">methods to evaluate the potential </w:t>
      </w:r>
      <w:del w:id="42" w:author="ACER" w:date="2025-01-14T12:19:00Z">
        <w:r w:rsidRPr="00212C48">
          <w:rPr>
            <w:rFonts w:ascii="Times New Roman" w:hAnsi="Times New Roman" w:cs="Times New Roman"/>
            <w:color w:val="000000" w:themeColor="text1"/>
            <w:sz w:val="24"/>
            <w:szCs w:val="24"/>
            <w:lang w:val="en-US"/>
          </w:rPr>
          <w:delText xml:space="preserve"> </w:delText>
        </w:r>
      </w:del>
      <w:r w:rsidR="00D20E06" w:rsidRPr="00D20E06">
        <w:rPr>
          <w:rFonts w:ascii="Times New Roman" w:hAnsi="Times New Roman"/>
          <w:color w:val="000000" w:themeColor="text1"/>
          <w:sz w:val="24"/>
          <w:rPrChange w:id="43" w:author="ACER" w:date="2025-01-14T12:19:00Z">
            <w:rPr>
              <w:rFonts w:ascii="Times New Roman" w:hAnsi="Times New Roman"/>
              <w:color w:val="000000" w:themeColor="text1"/>
              <w:sz w:val="24"/>
              <w:lang w:val="en-US"/>
            </w:rPr>
          </w:rPrChange>
        </w:rPr>
        <w:t xml:space="preserve">of </w:t>
      </w:r>
      <w:r w:rsidR="00D20E06" w:rsidRPr="00D20E06">
        <w:rPr>
          <w:rFonts w:ascii="Times New Roman" w:hAnsi="Times New Roman"/>
          <w:i/>
          <w:color w:val="000000" w:themeColor="text1"/>
          <w:sz w:val="24"/>
          <w:rPrChange w:id="44" w:author="ACER" w:date="2025-01-14T12:19:00Z">
            <w:rPr>
              <w:rFonts w:ascii="Times New Roman" w:hAnsi="Times New Roman"/>
              <w:i/>
              <w:color w:val="000000" w:themeColor="text1"/>
              <w:sz w:val="24"/>
              <w:lang w:val="en-US"/>
            </w:rPr>
          </w:rPrChange>
        </w:rPr>
        <w:t>Stichopus herrmanni</w:t>
      </w:r>
      <w:r w:rsidR="00D20E06" w:rsidRPr="00D20E06">
        <w:rPr>
          <w:rFonts w:ascii="Times New Roman" w:hAnsi="Times New Roman"/>
          <w:color w:val="000000" w:themeColor="text1"/>
          <w:sz w:val="24"/>
          <w:rPrChange w:id="45" w:author="ACER" w:date="2025-01-14T12:19:00Z">
            <w:rPr>
              <w:rFonts w:ascii="Times New Roman" w:hAnsi="Times New Roman"/>
              <w:i/>
              <w:color w:val="000000" w:themeColor="text1"/>
              <w:sz w:val="24"/>
              <w:lang w:val="en-US"/>
            </w:rPr>
          </w:rPrChange>
        </w:rPr>
        <w:t xml:space="preserve"> extracts </w:t>
      </w:r>
      <w:del w:id="46" w:author="ACER" w:date="2025-01-14T12:19:00Z">
        <w:r w:rsidRPr="00212C48">
          <w:rPr>
            <w:rFonts w:ascii="Times New Roman" w:eastAsia="Calibri" w:hAnsi="Times New Roman" w:cs="Times New Roman"/>
            <w:color w:val="000000"/>
            <w:sz w:val="24"/>
            <w:szCs w:val="24"/>
            <w:lang w:val="en-US"/>
          </w:rPr>
          <w:delText>on</w:delText>
        </w:r>
      </w:del>
      <w:ins w:id="47" w:author="ACER" w:date="2025-01-14T12:19:00Z">
        <w:r w:rsidR="00D20E06" w:rsidRPr="00D20E06">
          <w:rPr>
            <w:rFonts w:ascii="Times New Roman" w:hAnsi="Times New Roman" w:cs="Times New Roman"/>
            <w:color w:val="000000" w:themeColor="text1"/>
            <w:sz w:val="24"/>
            <w:szCs w:val="24"/>
          </w:rPr>
          <w:t>in the treatment of</w:t>
        </w:r>
      </w:ins>
      <w:r w:rsidR="00D20E06" w:rsidRPr="00D20E06">
        <w:rPr>
          <w:rFonts w:ascii="Times New Roman" w:hAnsi="Times New Roman"/>
          <w:color w:val="000000" w:themeColor="text1"/>
          <w:sz w:val="24"/>
          <w:rPrChange w:id="48" w:author="ACER" w:date="2025-01-14T12:19:00Z">
            <w:rPr>
              <w:rFonts w:ascii="Times New Roman" w:hAnsi="Times New Roman"/>
              <w:color w:val="000000"/>
              <w:sz w:val="24"/>
              <w:lang w:val="en-US"/>
            </w:rPr>
          </w:rPrChange>
        </w:rPr>
        <w:t xml:space="preserve"> infertility</w:t>
      </w:r>
      <w:ins w:id="49" w:author="ACER" w:date="2025-01-14T12:19:00Z">
        <w:r w:rsidR="00D20E06" w:rsidRPr="00D20E06">
          <w:rPr>
            <w:rFonts w:ascii="Times New Roman" w:hAnsi="Times New Roman" w:cs="Times New Roman"/>
            <w:color w:val="000000" w:themeColor="text1"/>
            <w:sz w:val="24"/>
            <w:szCs w:val="24"/>
          </w:rPr>
          <w:t>.</w:t>
        </w:r>
      </w:ins>
    </w:p>
    <w:p w14:paraId="70635560" w14:textId="77C824C2" w:rsidR="000156BC" w:rsidRPr="00D20E06" w:rsidRDefault="000156BC" w:rsidP="000156BC">
      <w:pPr>
        <w:pStyle w:val="MABAbstractText"/>
        <w:spacing w:line="480" w:lineRule="auto"/>
        <w:rPr>
          <w:rFonts w:ascii="Times New Roman" w:hAnsi="Times New Roman" w:cs="Times New Roman"/>
          <w:color w:val="000000" w:themeColor="text1"/>
          <w:sz w:val="24"/>
          <w:szCs w:val="24"/>
          <w:lang w:val="en-ID"/>
        </w:rPr>
      </w:pPr>
      <w:r w:rsidRPr="00D20E06">
        <w:rPr>
          <w:rFonts w:ascii="Times New Roman" w:hAnsi="Times New Roman" w:cs="Times New Roman"/>
          <w:b/>
          <w:bCs/>
          <w:color w:val="000000" w:themeColor="text1"/>
          <w:sz w:val="24"/>
          <w:szCs w:val="24"/>
          <w:lang w:val="en-US"/>
        </w:rPr>
        <w:t>Methods:</w:t>
      </w:r>
      <w:r w:rsidRPr="00D20E06">
        <w:rPr>
          <w:rFonts w:ascii="Times New Roman" w:hAnsi="Times New Roman" w:cs="Times New Roman"/>
          <w:color w:val="000000" w:themeColor="text1"/>
          <w:sz w:val="24"/>
          <w:szCs w:val="24"/>
          <w:lang w:val="en-US"/>
        </w:rPr>
        <w:t> </w:t>
      </w:r>
      <w:r w:rsidR="00D20E06" w:rsidRPr="00D20E06">
        <w:rPr>
          <w:rFonts w:ascii="Times New Roman" w:hAnsi="Times New Roman"/>
          <w:color w:val="000000" w:themeColor="text1"/>
          <w:sz w:val="24"/>
          <w:rPrChange w:id="50" w:author="ACER" w:date="2025-01-14T12:19:00Z">
            <w:rPr>
              <w:rFonts w:ascii="Times New Roman" w:hAnsi="Times New Roman"/>
              <w:color w:val="000000" w:themeColor="text1"/>
              <w:sz w:val="24"/>
              <w:lang w:val="en-ID"/>
            </w:rPr>
          </w:rPrChange>
        </w:rPr>
        <w:t xml:space="preserve">Bioactive compounds from sea cucumber extracts were identified via </w:t>
      </w:r>
      <w:del w:id="51" w:author="ACER" w:date="2025-01-14T12:19:00Z">
        <w:r w:rsidRPr="000156BC">
          <w:rPr>
            <w:rFonts w:ascii="Times New Roman" w:hAnsi="Times New Roman" w:cs="Times New Roman"/>
            <w:color w:val="000000" w:themeColor="text1"/>
            <w:sz w:val="24"/>
            <w:szCs w:val="24"/>
            <w:lang w:val="en-ID"/>
          </w:rPr>
          <w:delText>LCMS. Their</w:delText>
        </w:r>
      </w:del>
      <w:ins w:id="52" w:author="ACER" w:date="2025-01-14T12:19:00Z">
        <w:r w:rsidR="00D20E06" w:rsidRPr="00D20E06">
          <w:rPr>
            <w:rFonts w:ascii="Times New Roman" w:hAnsi="Times New Roman" w:cs="Times New Roman"/>
            <w:color w:val="000000" w:themeColor="text1"/>
            <w:sz w:val="24"/>
            <w:szCs w:val="24"/>
          </w:rPr>
          <w:t>LC-MS. The potential for</w:t>
        </w:r>
      </w:ins>
      <w:r w:rsidR="00D20E06" w:rsidRPr="00D20E06">
        <w:rPr>
          <w:rFonts w:ascii="Times New Roman" w:hAnsi="Times New Roman"/>
          <w:color w:val="000000" w:themeColor="text1"/>
          <w:sz w:val="24"/>
          <w:rPrChange w:id="53" w:author="ACER" w:date="2025-01-14T12:19:00Z">
            <w:rPr>
              <w:rFonts w:ascii="Times New Roman" w:hAnsi="Times New Roman"/>
              <w:color w:val="000000" w:themeColor="text1"/>
              <w:sz w:val="24"/>
              <w:lang w:val="en-ID"/>
            </w:rPr>
          </w:rPrChange>
        </w:rPr>
        <w:t xml:space="preserve"> infertility treatment </w:t>
      </w:r>
      <w:del w:id="54" w:author="ACER" w:date="2025-01-14T12:19:00Z">
        <w:r w:rsidRPr="000156BC">
          <w:rPr>
            <w:rFonts w:ascii="Times New Roman" w:hAnsi="Times New Roman" w:cs="Times New Roman"/>
            <w:color w:val="000000" w:themeColor="text1"/>
            <w:sz w:val="24"/>
            <w:szCs w:val="24"/>
            <w:lang w:val="en-ID"/>
          </w:rPr>
          <w:delText xml:space="preserve">potential </w:delText>
        </w:r>
      </w:del>
      <w:r w:rsidR="00D20E06" w:rsidRPr="00D20E06">
        <w:rPr>
          <w:rFonts w:ascii="Times New Roman" w:hAnsi="Times New Roman"/>
          <w:color w:val="000000" w:themeColor="text1"/>
          <w:sz w:val="24"/>
          <w:rPrChange w:id="55" w:author="ACER" w:date="2025-01-14T12:19:00Z">
            <w:rPr>
              <w:rFonts w:ascii="Times New Roman" w:hAnsi="Times New Roman"/>
              <w:color w:val="000000" w:themeColor="text1"/>
              <w:sz w:val="24"/>
              <w:lang w:val="en-ID"/>
            </w:rPr>
          </w:rPrChange>
        </w:rPr>
        <w:t>was assessed using the WAY2DRUG PASS server</w:t>
      </w:r>
      <w:del w:id="56" w:author="ACER" w:date="2025-01-14T12:19:00Z">
        <w:r w:rsidRPr="000156BC">
          <w:rPr>
            <w:rFonts w:ascii="Times New Roman" w:hAnsi="Times New Roman" w:cs="Times New Roman"/>
            <w:color w:val="000000" w:themeColor="text1"/>
            <w:sz w:val="24"/>
            <w:szCs w:val="24"/>
            <w:lang w:val="en-ID"/>
          </w:rPr>
          <w:delText>.</w:delText>
        </w:r>
      </w:del>
      <w:ins w:id="57" w:author="ACER" w:date="2025-01-14T12:19:00Z">
        <w:r w:rsidR="00D20E06" w:rsidRPr="00D20E06">
          <w:rPr>
            <w:rFonts w:ascii="Times New Roman" w:hAnsi="Times New Roman" w:cs="Times New Roman"/>
            <w:color w:val="000000" w:themeColor="text1"/>
            <w:sz w:val="24"/>
            <w:szCs w:val="24"/>
          </w:rPr>
          <w:t>, while</w:t>
        </w:r>
      </w:ins>
      <w:r w:rsidR="00D20E06" w:rsidRPr="00D20E06">
        <w:rPr>
          <w:rFonts w:ascii="Times New Roman" w:hAnsi="Times New Roman"/>
          <w:color w:val="000000" w:themeColor="text1"/>
          <w:sz w:val="24"/>
          <w:rPrChange w:id="58" w:author="ACER" w:date="2025-01-14T12:19:00Z">
            <w:rPr>
              <w:rFonts w:ascii="Times New Roman" w:hAnsi="Times New Roman"/>
              <w:color w:val="000000" w:themeColor="text1"/>
              <w:sz w:val="24"/>
              <w:lang w:val="en-ID"/>
            </w:rPr>
          </w:rPrChange>
        </w:rPr>
        <w:t xml:space="preserve"> ADMET analysis determined drug-likeness. Protein targets were predicted using </w:t>
      </w:r>
      <w:ins w:id="59" w:author="ACER" w:date="2025-01-14T12:19:00Z">
        <w:r w:rsidR="00D20E06" w:rsidRPr="00D20E06">
          <w:rPr>
            <w:rFonts w:ascii="Times New Roman" w:hAnsi="Times New Roman" w:cs="Times New Roman"/>
            <w:color w:val="000000" w:themeColor="text1"/>
            <w:sz w:val="24"/>
            <w:szCs w:val="24"/>
          </w:rPr>
          <w:t xml:space="preserve">the </w:t>
        </w:r>
      </w:ins>
      <w:r w:rsidR="00D20E06" w:rsidRPr="00D20E06">
        <w:rPr>
          <w:rFonts w:ascii="Times New Roman" w:hAnsi="Times New Roman"/>
          <w:color w:val="000000" w:themeColor="text1"/>
          <w:sz w:val="24"/>
          <w:rPrChange w:id="60" w:author="ACER" w:date="2025-01-14T12:19:00Z">
            <w:rPr>
              <w:rFonts w:ascii="Times New Roman" w:hAnsi="Times New Roman"/>
              <w:color w:val="000000" w:themeColor="text1"/>
              <w:sz w:val="24"/>
              <w:lang w:val="en-ID"/>
            </w:rPr>
          </w:rPrChange>
        </w:rPr>
        <w:t xml:space="preserve">SEA Search Server and Swiss Target Prediction, </w:t>
      </w:r>
      <w:ins w:id="61" w:author="ACER" w:date="2025-01-14T12:19:00Z">
        <w:r w:rsidR="00D20E06" w:rsidRPr="00D20E06">
          <w:rPr>
            <w:rFonts w:ascii="Times New Roman" w:hAnsi="Times New Roman" w:cs="Times New Roman"/>
            <w:color w:val="000000" w:themeColor="text1"/>
            <w:sz w:val="24"/>
            <w:szCs w:val="24"/>
          </w:rPr>
          <w:t xml:space="preserve">and </w:t>
        </w:r>
      </w:ins>
      <w:r w:rsidR="00D20E06" w:rsidRPr="00D20E06">
        <w:rPr>
          <w:rFonts w:ascii="Times New Roman" w:hAnsi="Times New Roman"/>
          <w:color w:val="000000" w:themeColor="text1"/>
          <w:sz w:val="24"/>
          <w:rPrChange w:id="62" w:author="ACER" w:date="2025-01-14T12:19:00Z">
            <w:rPr>
              <w:rFonts w:ascii="Times New Roman" w:hAnsi="Times New Roman"/>
              <w:color w:val="000000" w:themeColor="text1"/>
              <w:sz w:val="24"/>
              <w:lang w:val="en-ID"/>
            </w:rPr>
          </w:rPrChange>
        </w:rPr>
        <w:t>cross-referenced with</w:t>
      </w:r>
      <w:ins w:id="63" w:author="ACER" w:date="2025-01-14T12:19:00Z">
        <w:r w:rsidR="00D20E06" w:rsidRPr="00D20E06">
          <w:rPr>
            <w:rFonts w:ascii="Times New Roman" w:hAnsi="Times New Roman" w:cs="Times New Roman"/>
            <w:color w:val="000000" w:themeColor="text1"/>
            <w:sz w:val="24"/>
            <w:szCs w:val="24"/>
          </w:rPr>
          <w:t xml:space="preserve"> the</w:t>
        </w:r>
      </w:ins>
      <w:r w:rsidR="00D20E06" w:rsidRPr="00D20E06">
        <w:rPr>
          <w:rFonts w:ascii="Times New Roman" w:hAnsi="Times New Roman"/>
          <w:color w:val="000000" w:themeColor="text1"/>
          <w:sz w:val="24"/>
          <w:rPrChange w:id="64" w:author="ACER" w:date="2025-01-14T12:19:00Z">
            <w:rPr>
              <w:rFonts w:ascii="Times New Roman" w:hAnsi="Times New Roman"/>
              <w:color w:val="000000" w:themeColor="text1"/>
              <w:sz w:val="24"/>
              <w:lang w:val="en-ID"/>
            </w:rPr>
          </w:rPrChange>
        </w:rPr>
        <w:t xml:space="preserve"> DisGeNET and Open Targets databases. Network topology analysis was conducted using STRING and Cytoscape. Docking analysis </w:t>
      </w:r>
      <w:del w:id="65" w:author="ACER" w:date="2025-01-14T12:19:00Z">
        <w:r w:rsidRPr="000156BC">
          <w:rPr>
            <w:rFonts w:ascii="Times New Roman" w:hAnsi="Times New Roman" w:cs="Times New Roman"/>
            <w:color w:val="000000" w:themeColor="text1"/>
            <w:sz w:val="24"/>
            <w:szCs w:val="24"/>
            <w:lang w:val="en-ID"/>
          </w:rPr>
          <w:delText xml:space="preserve"> </w:delText>
        </w:r>
      </w:del>
      <w:r w:rsidR="00D20E06" w:rsidRPr="00D20E06">
        <w:rPr>
          <w:rFonts w:ascii="Times New Roman" w:hAnsi="Times New Roman"/>
          <w:color w:val="000000" w:themeColor="text1"/>
          <w:sz w:val="24"/>
          <w:rPrChange w:id="66" w:author="ACER" w:date="2025-01-14T12:19:00Z">
            <w:rPr>
              <w:rFonts w:ascii="Times New Roman" w:hAnsi="Times New Roman"/>
              <w:color w:val="000000" w:themeColor="text1"/>
              <w:sz w:val="24"/>
              <w:lang w:val="en-ID"/>
            </w:rPr>
          </w:rPrChange>
        </w:rPr>
        <w:t xml:space="preserve">and molecular dynamics simulations </w:t>
      </w:r>
      <w:del w:id="67" w:author="ACER" w:date="2025-01-14T12:19:00Z">
        <w:r w:rsidRPr="000156BC">
          <w:rPr>
            <w:rFonts w:ascii="Times New Roman" w:hAnsi="Times New Roman" w:cs="Times New Roman"/>
            <w:color w:val="000000" w:themeColor="text1"/>
            <w:sz w:val="24"/>
            <w:szCs w:val="24"/>
            <w:lang w:val="en-ID"/>
          </w:rPr>
          <w:delText xml:space="preserve"> investigated</w:delText>
        </w:r>
      </w:del>
      <w:ins w:id="68" w:author="ACER" w:date="2025-01-14T12:19:00Z">
        <w:r w:rsidR="00D20E06" w:rsidRPr="00D20E06">
          <w:rPr>
            <w:rFonts w:ascii="Times New Roman" w:hAnsi="Times New Roman" w:cs="Times New Roman"/>
            <w:color w:val="000000" w:themeColor="text1"/>
            <w:sz w:val="24"/>
            <w:szCs w:val="24"/>
          </w:rPr>
          <w:t>were performed to investigate</w:t>
        </w:r>
      </w:ins>
      <w:r w:rsidR="00D20E06" w:rsidRPr="00D20E06">
        <w:rPr>
          <w:rFonts w:ascii="Times New Roman" w:hAnsi="Times New Roman"/>
          <w:color w:val="000000" w:themeColor="text1"/>
          <w:sz w:val="24"/>
          <w:rPrChange w:id="69" w:author="ACER" w:date="2025-01-14T12:19:00Z">
            <w:rPr>
              <w:rFonts w:ascii="Times New Roman" w:hAnsi="Times New Roman"/>
              <w:color w:val="000000" w:themeColor="text1"/>
              <w:sz w:val="24"/>
              <w:lang w:val="en-ID"/>
            </w:rPr>
          </w:rPrChange>
        </w:rPr>
        <w:t xml:space="preserve"> interactions with estrogen receptor alpha (ESR1) and androgen receptor (AR).</w:t>
      </w:r>
      <w:r w:rsidR="006A2CB2">
        <w:rPr>
          <w:rFonts w:ascii="Times New Roman" w:hAnsi="Times New Roman"/>
          <w:color w:val="000000" w:themeColor="text1"/>
          <w:sz w:val="24"/>
        </w:rPr>
        <w:t xml:space="preserve"> </w:t>
      </w:r>
      <w:r w:rsidR="006A2CB2" w:rsidRPr="00B12199">
        <w:rPr>
          <w:rFonts w:ascii="Times New Roman" w:hAnsi="Times New Roman"/>
          <w:color w:val="000000" w:themeColor="text1"/>
          <w:sz w:val="24"/>
          <w:lang w:val="en-ID"/>
        </w:rPr>
        <w:t>In vivo tests involved administering 300 mg/kg of sea cucumber extract to male rats with regular or high-fat diets for eight weeks.</w:t>
      </w:r>
    </w:p>
    <w:p w14:paraId="2DCF32C5" w14:textId="1820C58B" w:rsidR="000156BC" w:rsidRPr="00E34AC6" w:rsidRDefault="000156BC" w:rsidP="000156BC">
      <w:pPr>
        <w:pStyle w:val="MABAbstractText"/>
        <w:spacing w:line="480" w:lineRule="auto"/>
        <w:rPr>
          <w:rFonts w:ascii="Times New Roman" w:hAnsi="Times New Roman" w:cs="Times New Roman"/>
          <w:color w:val="000000" w:themeColor="text1"/>
          <w:sz w:val="24"/>
          <w:szCs w:val="24"/>
          <w:lang w:val="en-ID"/>
        </w:rPr>
      </w:pPr>
      <w:r w:rsidRPr="00E34AC6">
        <w:rPr>
          <w:rFonts w:ascii="Times New Roman" w:hAnsi="Times New Roman" w:cs="Times New Roman"/>
          <w:b/>
          <w:bCs/>
          <w:color w:val="000000" w:themeColor="text1"/>
          <w:sz w:val="24"/>
          <w:szCs w:val="24"/>
          <w:lang w:val="en-US"/>
        </w:rPr>
        <w:t>Results:</w:t>
      </w:r>
      <w:r w:rsidRPr="00E34AC6">
        <w:rPr>
          <w:rFonts w:ascii="Times New Roman" w:hAnsi="Times New Roman" w:cs="Times New Roman"/>
          <w:color w:val="000000" w:themeColor="text1"/>
          <w:sz w:val="24"/>
          <w:szCs w:val="24"/>
          <w:lang w:val="en-US"/>
        </w:rPr>
        <w:t> </w:t>
      </w:r>
      <w:r w:rsidR="00E34AC6" w:rsidRPr="00E34AC6">
        <w:rPr>
          <w:rFonts w:ascii="Times New Roman" w:hAnsi="Times New Roman"/>
          <w:color w:val="000000" w:themeColor="text1"/>
          <w:sz w:val="24"/>
          <w:rPrChange w:id="70" w:author="ACER" w:date="2025-01-14T12:19:00Z">
            <w:rPr>
              <w:rFonts w:ascii="Times New Roman" w:hAnsi="Times New Roman"/>
              <w:color w:val="000000" w:themeColor="text1"/>
              <w:sz w:val="24"/>
              <w:lang w:val="en-ID"/>
            </w:rPr>
          </w:rPrChange>
        </w:rPr>
        <w:t>T</w:t>
      </w:r>
      <w:r w:rsidR="002A15E3">
        <w:rPr>
          <w:rFonts w:ascii="Times New Roman" w:hAnsi="Times New Roman"/>
          <w:color w:val="000000" w:themeColor="text1"/>
          <w:sz w:val="24"/>
        </w:rPr>
        <w:t>wenty</w:t>
      </w:r>
      <w:ins w:id="71" w:author="irena sutanto" w:date="2025-05-04T00:29:00Z">
        <w:r w:rsidR="006A2CB2">
          <w:rPr>
            <w:rFonts w:ascii="Times New Roman" w:hAnsi="Times New Roman"/>
            <w:color w:val="000000" w:themeColor="text1"/>
            <w:sz w:val="24"/>
          </w:rPr>
          <w:t>nine</w:t>
        </w:r>
      </w:ins>
      <w:r w:rsidR="00E34AC6" w:rsidRPr="00E34AC6">
        <w:rPr>
          <w:rFonts w:ascii="Times New Roman" w:hAnsi="Times New Roman"/>
          <w:color w:val="000000" w:themeColor="text1"/>
          <w:sz w:val="24"/>
          <w:rPrChange w:id="72" w:author="ACER" w:date="2025-01-14T12:19:00Z">
            <w:rPr>
              <w:rFonts w:ascii="Times New Roman" w:hAnsi="Times New Roman"/>
              <w:color w:val="000000" w:themeColor="text1"/>
              <w:sz w:val="24"/>
              <w:lang w:val="en-ID"/>
            </w:rPr>
          </w:rPrChange>
        </w:rPr>
        <w:t xml:space="preserve"> bioactive compounds </w:t>
      </w:r>
      <w:del w:id="73" w:author="ACER" w:date="2025-01-14T12:19:00Z">
        <w:r w:rsidRPr="000156BC">
          <w:rPr>
            <w:rFonts w:ascii="Times New Roman" w:hAnsi="Times New Roman" w:cs="Times New Roman"/>
            <w:color w:val="000000" w:themeColor="text1"/>
            <w:sz w:val="24"/>
            <w:szCs w:val="24"/>
            <w:lang w:val="en-ID"/>
          </w:rPr>
          <w:delText>showed</w:delText>
        </w:r>
      </w:del>
      <w:ins w:id="74" w:author="ACER" w:date="2025-01-14T12:19:00Z">
        <w:r w:rsidR="00E34AC6" w:rsidRPr="00E34AC6">
          <w:rPr>
            <w:rFonts w:ascii="Times New Roman" w:hAnsi="Times New Roman" w:cs="Times New Roman"/>
            <w:color w:val="000000" w:themeColor="text1"/>
            <w:sz w:val="24"/>
            <w:szCs w:val="24"/>
          </w:rPr>
          <w:t>exhibited</w:t>
        </w:r>
      </w:ins>
      <w:r w:rsidR="00E34AC6" w:rsidRPr="00E34AC6">
        <w:rPr>
          <w:rFonts w:ascii="Times New Roman" w:hAnsi="Times New Roman"/>
          <w:color w:val="000000" w:themeColor="text1"/>
          <w:sz w:val="24"/>
          <w:rPrChange w:id="75" w:author="ACER" w:date="2025-01-14T12:19:00Z">
            <w:rPr>
              <w:rFonts w:ascii="Times New Roman" w:hAnsi="Times New Roman"/>
              <w:color w:val="000000" w:themeColor="text1"/>
              <w:sz w:val="24"/>
              <w:lang w:val="en-ID"/>
            </w:rPr>
          </w:rPrChange>
        </w:rPr>
        <w:t xml:space="preserve"> anti-infertility potential. </w:t>
      </w:r>
      <w:ins w:id="76" w:author="irena sutanto" w:date="2025-05-04T00:32:00Z">
        <w:r w:rsidR="004417EE" w:rsidRPr="00B12199">
          <w:rPr>
            <w:rFonts w:ascii="Times New Roman" w:hAnsi="Times New Roman"/>
            <w:color w:val="000000" w:themeColor="text1"/>
            <w:sz w:val="24"/>
            <w:lang w:val="en-ID"/>
          </w:rPr>
          <w:t xml:space="preserve">Notably, andrographolide and 6-gingerol strongly bound to ESR1 and AR, with stable interactions </w:t>
        </w:r>
        <w:r w:rsidR="004417EE" w:rsidRPr="00B12199">
          <w:rPr>
            <w:rFonts w:ascii="Times New Roman" w:hAnsi="Times New Roman"/>
            <w:color w:val="000000" w:themeColor="text1"/>
            <w:sz w:val="24"/>
            <w:lang w:val="en-ID"/>
          </w:rPr>
          <w:lastRenderedPageBreak/>
          <w:t xml:space="preserve">confirmed by molecular dynamics. In vivo, the extract reduced oxidative stress </w:t>
        </w:r>
        <w:r w:rsidR="004417EE" w:rsidRPr="004417EE">
          <w:rPr>
            <w:rFonts w:ascii="Times New Roman" w:hAnsi="Times New Roman"/>
            <w:color w:val="000000" w:themeColor="text1"/>
            <w:sz w:val="24"/>
            <w:lang w:val="en-ID"/>
          </w:rPr>
          <w:t xml:space="preserve">by </w:t>
        </w:r>
        <w:r w:rsidR="004417EE" w:rsidRPr="00B12199">
          <w:rPr>
            <w:rFonts w:ascii="Times New Roman" w:hAnsi="Times New Roman"/>
            <w:color w:val="000000" w:themeColor="text1"/>
            <w:sz w:val="24"/>
            <w:lang w:val="en-ID"/>
          </w:rPr>
          <w:t>increased GSH</w:t>
        </w:r>
        <w:r w:rsidR="004417EE" w:rsidRPr="004417EE">
          <w:rPr>
            <w:rFonts w:ascii="Times New Roman" w:hAnsi="Times New Roman"/>
            <w:color w:val="000000" w:themeColor="text1"/>
            <w:sz w:val="24"/>
            <w:lang w:val="en-ID"/>
          </w:rPr>
          <w:t>,</w:t>
        </w:r>
        <w:r w:rsidR="004417EE" w:rsidRPr="00B12199">
          <w:rPr>
            <w:rFonts w:ascii="Times New Roman" w:hAnsi="Times New Roman"/>
            <w:color w:val="000000" w:themeColor="text1"/>
            <w:sz w:val="24"/>
            <w:lang w:val="en-ID"/>
          </w:rPr>
          <w:t xml:space="preserve"> inflammation </w:t>
        </w:r>
        <w:r w:rsidR="004417EE" w:rsidRPr="004417EE">
          <w:rPr>
            <w:rFonts w:ascii="Times New Roman" w:hAnsi="Times New Roman"/>
            <w:color w:val="000000" w:themeColor="text1"/>
            <w:sz w:val="24"/>
            <w:lang w:val="en-ID"/>
          </w:rPr>
          <w:t>by decreased</w:t>
        </w:r>
        <w:r w:rsidR="004417EE" w:rsidRPr="00B12199">
          <w:rPr>
            <w:rFonts w:ascii="Times New Roman" w:hAnsi="Times New Roman"/>
            <w:color w:val="000000" w:themeColor="text1"/>
            <w:sz w:val="24"/>
            <w:lang w:val="en-ID"/>
          </w:rPr>
          <w:t xml:space="preserve"> NfkB and weight gain in high-fat diet rats. </w:t>
        </w:r>
      </w:ins>
      <w:del w:id="77" w:author="irena sutanto" w:date="2025-05-04T00:32:00Z">
        <w:r w:rsidR="00E34AC6" w:rsidRPr="00E34AC6" w:rsidDel="004417EE">
          <w:rPr>
            <w:rFonts w:ascii="Times New Roman" w:hAnsi="Times New Roman"/>
            <w:color w:val="000000" w:themeColor="text1"/>
            <w:sz w:val="24"/>
            <w:rPrChange w:id="78" w:author="ACER" w:date="2025-01-14T12:19:00Z">
              <w:rPr>
                <w:rFonts w:ascii="Times New Roman" w:hAnsi="Times New Roman"/>
                <w:color w:val="000000" w:themeColor="text1"/>
                <w:sz w:val="24"/>
                <w:lang w:val="en-ID"/>
              </w:rPr>
            </w:rPrChange>
          </w:rPr>
          <w:delText>Docking studies revealed strong binding affinities of andrographolide, 6-gingerol, 24-methylcholesta-7,</w:delText>
        </w:r>
      </w:del>
      <w:ins w:id="79" w:author="ACER" w:date="2025-01-14T12:19:00Z">
        <w:del w:id="80" w:author="irena sutanto" w:date="2025-05-04T00:32:00Z">
          <w:r w:rsidR="00E34AC6" w:rsidRPr="00E34AC6" w:rsidDel="004417EE">
            <w:rPr>
              <w:rFonts w:ascii="Times New Roman" w:hAnsi="Times New Roman" w:cs="Times New Roman"/>
              <w:color w:val="000000" w:themeColor="text1"/>
              <w:sz w:val="24"/>
              <w:szCs w:val="24"/>
            </w:rPr>
            <w:delText xml:space="preserve"> </w:delText>
          </w:r>
        </w:del>
      </w:ins>
      <w:del w:id="81" w:author="irena sutanto" w:date="2025-05-04T00:32:00Z">
        <w:r w:rsidR="00E34AC6" w:rsidRPr="00E34AC6" w:rsidDel="004417EE">
          <w:rPr>
            <w:rFonts w:ascii="Times New Roman" w:hAnsi="Times New Roman"/>
            <w:color w:val="000000" w:themeColor="text1"/>
            <w:sz w:val="24"/>
            <w:rPrChange w:id="82" w:author="ACER" w:date="2025-01-14T12:19:00Z">
              <w:rPr>
                <w:rFonts w:ascii="Times New Roman" w:hAnsi="Times New Roman"/>
                <w:color w:val="000000" w:themeColor="text1"/>
                <w:sz w:val="24"/>
                <w:lang w:val="en-ID"/>
              </w:rPr>
            </w:rPrChange>
          </w:rPr>
          <w:delText>22-dien-3β-ol, and sarcostin to ESR1 and AR. Molecular dynamics simulations confirmed the stability of these interactions and indicated conformational changes in ESR1 upon ligand binding.</w:delText>
        </w:r>
      </w:del>
      <w:del w:id="83" w:author="ACER" w:date="2025-01-14T12:19:00Z">
        <w:r w:rsidRPr="000156BC">
          <w:rPr>
            <w:rFonts w:ascii="Times New Roman" w:hAnsi="Times New Roman" w:cs="Times New Roman"/>
            <w:color w:val="000000" w:themeColor="text1"/>
            <w:sz w:val="24"/>
            <w:szCs w:val="24"/>
            <w:lang w:val="en-ID"/>
          </w:rPr>
          <w:delText xml:space="preserve"> </w:delText>
        </w:r>
      </w:del>
    </w:p>
    <w:p w14:paraId="00DB82D1" w14:textId="7798959A" w:rsidR="000156BC" w:rsidRPr="00E34AC6" w:rsidRDefault="000156BC" w:rsidP="007D2371">
      <w:pPr>
        <w:pStyle w:val="NormalWeb"/>
        <w:spacing w:line="480" w:lineRule="auto"/>
        <w:jc w:val="both"/>
        <w:rPr>
          <w:rStyle w:val="MABAbstractChar"/>
          <w:color w:val="000000" w:themeColor="text1"/>
          <w:szCs w:val="24"/>
          <w:lang w:val="en-ID"/>
        </w:rPr>
      </w:pPr>
      <w:r w:rsidRPr="00E34AC6">
        <w:rPr>
          <w:b/>
          <w:bCs/>
          <w:color w:val="000000" w:themeColor="text1"/>
          <w:lang w:val="en-US"/>
        </w:rPr>
        <w:t>Conclusion:</w:t>
      </w:r>
      <w:r w:rsidRPr="00E34AC6">
        <w:rPr>
          <w:color w:val="000000" w:themeColor="text1"/>
          <w:lang w:val="en-US"/>
        </w:rPr>
        <w:t> </w:t>
      </w:r>
      <w:r w:rsidR="00E34AC6" w:rsidRPr="00E34AC6">
        <w:rPr>
          <w:color w:val="000000" w:themeColor="text1"/>
          <w:lang w:val="en-MY"/>
          <w:rPrChange w:id="84" w:author="ACER" w:date="2025-01-14T12:19:00Z">
            <w:rPr>
              <w:color w:val="000000" w:themeColor="text1"/>
            </w:rPr>
          </w:rPrChange>
        </w:rPr>
        <w:t xml:space="preserve">This study supports the anti-infertility potential of </w:t>
      </w:r>
      <w:del w:id="85" w:author="ACER" w:date="2025-01-14T12:19:00Z">
        <w:r w:rsidRPr="000156BC">
          <w:rPr>
            <w:color w:val="000000" w:themeColor="text1"/>
          </w:rPr>
          <w:delText xml:space="preserve">sea cucumber </w:delText>
        </w:r>
      </w:del>
      <w:r w:rsidR="00E34AC6" w:rsidRPr="00E34AC6">
        <w:rPr>
          <w:color w:val="000000" w:themeColor="text1"/>
          <w:lang w:val="en-MY"/>
          <w:rPrChange w:id="86" w:author="ACER" w:date="2025-01-14T12:19:00Z">
            <w:rPr>
              <w:color w:val="000000" w:themeColor="text1"/>
            </w:rPr>
          </w:rPrChange>
        </w:rPr>
        <w:t>bioactive compounds</w:t>
      </w:r>
      <w:del w:id="87" w:author="ACER" w:date="2025-01-14T12:19:00Z">
        <w:r w:rsidRPr="000156BC">
          <w:rPr>
            <w:color w:val="000000" w:themeColor="text1"/>
          </w:rPr>
          <w:delText>.</w:delText>
        </w:r>
      </w:del>
      <w:ins w:id="88" w:author="ACER" w:date="2025-01-14T12:19:00Z">
        <w:r w:rsidR="00E34AC6" w:rsidRPr="00E34AC6">
          <w:rPr>
            <w:color w:val="000000" w:themeColor="text1"/>
          </w:rPr>
          <w:t xml:space="preserve"> derived from sea cucumber</w:t>
        </w:r>
      </w:ins>
      <w:r w:rsidR="007D2371">
        <w:rPr>
          <w:color w:val="000000" w:themeColor="text1"/>
        </w:rPr>
        <w:t>,</w:t>
      </w:r>
      <w:ins w:id="89" w:author="irena sutanto" w:date="2025-05-04T00:34:00Z">
        <w:r w:rsidR="004417EE">
          <w:rPr>
            <w:color w:val="000000" w:themeColor="text1"/>
          </w:rPr>
          <w:t xml:space="preserve"> </w:t>
        </w:r>
      </w:ins>
      <w:r w:rsidR="007D2371">
        <w:t>highlighting their promising</w:t>
      </w:r>
      <w:ins w:id="90" w:author="irena sutanto" w:date="2025-05-04T00:34:00Z">
        <w:r w:rsidR="004417EE" w:rsidRPr="00B12199">
          <w:rPr>
            <w:color w:val="000000" w:themeColor="text1"/>
          </w:rPr>
          <w:t xml:space="preserve"> therapeutic </w:t>
        </w:r>
      </w:ins>
      <w:r w:rsidR="007D2371">
        <w:rPr>
          <w:color w:val="000000" w:themeColor="text1"/>
        </w:rPr>
        <w:t>effect</w:t>
      </w:r>
      <w:ins w:id="91" w:author="irena sutanto" w:date="2025-05-04T00:34:00Z">
        <w:r w:rsidR="004417EE" w:rsidRPr="00B12199">
          <w:rPr>
            <w:color w:val="000000" w:themeColor="text1"/>
          </w:rPr>
          <w:t xml:space="preserve"> </w:t>
        </w:r>
      </w:ins>
      <w:r w:rsidR="007D2371">
        <w:rPr>
          <w:color w:val="000000" w:themeColor="text1"/>
        </w:rPr>
        <w:t>on</w:t>
      </w:r>
      <w:ins w:id="92" w:author="irena sutanto" w:date="2025-05-04T00:34:00Z">
        <w:r w:rsidR="004417EE" w:rsidRPr="00B12199">
          <w:rPr>
            <w:color w:val="000000" w:themeColor="text1"/>
          </w:rPr>
          <w:t xml:space="preserve"> infertility</w:t>
        </w:r>
      </w:ins>
      <w:r w:rsidR="007D2371">
        <w:rPr>
          <w:color w:val="000000" w:themeColor="text1"/>
        </w:rPr>
        <w:t xml:space="preserve"> </w:t>
      </w:r>
      <w:ins w:id="93" w:author="irena sutanto" w:date="2025-05-04T00:34:00Z">
        <w:r w:rsidR="004417EE" w:rsidRPr="00B12199">
          <w:rPr>
            <w:color w:val="000000" w:themeColor="text1"/>
          </w:rPr>
          <w:t>through antioxidant, anti-inflammatory</w:t>
        </w:r>
      </w:ins>
      <w:r w:rsidR="007D2371">
        <w:rPr>
          <w:color w:val="000000" w:themeColor="text1"/>
        </w:rPr>
        <w:t xml:space="preserve"> mechanism.</w:t>
      </w:r>
      <w:r w:rsidR="00E34AC6" w:rsidRPr="00E34AC6">
        <w:rPr>
          <w:color w:val="000000" w:themeColor="text1"/>
          <w:lang w:val="en-MY"/>
          <w:rPrChange w:id="94" w:author="ACER" w:date="2025-01-14T12:19:00Z">
            <w:rPr>
              <w:color w:val="000000" w:themeColor="text1"/>
            </w:rPr>
          </w:rPrChange>
        </w:rPr>
        <w:t xml:space="preserve"> </w:t>
      </w:r>
      <w:r w:rsidR="007D2371">
        <w:t xml:space="preserve">Specifically, Andrographolide and 6-gingerol </w:t>
      </w:r>
      <w:r w:rsidR="00E34AC6" w:rsidRPr="00E34AC6">
        <w:rPr>
          <w:color w:val="000000" w:themeColor="text1"/>
          <w:lang w:val="en-MY"/>
          <w:rPrChange w:id="95" w:author="ACER" w:date="2025-01-14T12:19:00Z">
            <w:rPr>
              <w:color w:val="000000" w:themeColor="text1"/>
            </w:rPr>
          </w:rPrChange>
        </w:rPr>
        <w:t xml:space="preserve">show promise as natural </w:t>
      </w:r>
      <w:ins w:id="96" w:author="ACER" w:date="2025-01-14T12:19:00Z">
        <w:r w:rsidR="00E34AC6" w:rsidRPr="00E34AC6">
          <w:rPr>
            <w:color w:val="000000" w:themeColor="text1"/>
          </w:rPr>
          <w:t xml:space="preserve">modulators of </w:t>
        </w:r>
      </w:ins>
      <w:r w:rsidR="00E34AC6" w:rsidRPr="00E34AC6">
        <w:rPr>
          <w:color w:val="000000" w:themeColor="text1"/>
          <w:lang w:val="en-MY"/>
          <w:rPrChange w:id="97" w:author="ACER" w:date="2025-01-14T12:19:00Z">
            <w:rPr>
              <w:color w:val="000000" w:themeColor="text1"/>
            </w:rPr>
          </w:rPrChange>
        </w:rPr>
        <w:t>estrogen signaling</w:t>
      </w:r>
      <w:del w:id="98" w:author="ACER" w:date="2025-01-14T12:19:00Z">
        <w:r w:rsidRPr="000156BC">
          <w:rPr>
            <w:color w:val="000000" w:themeColor="text1"/>
          </w:rPr>
          <w:delText xml:space="preserve"> modulators</w:delText>
        </w:r>
      </w:del>
      <w:r w:rsidR="00E34AC6" w:rsidRPr="00E34AC6">
        <w:rPr>
          <w:color w:val="000000" w:themeColor="text1"/>
          <w:lang w:val="en-MY"/>
          <w:rPrChange w:id="99" w:author="ACER" w:date="2025-01-14T12:19:00Z">
            <w:rPr>
              <w:color w:val="000000" w:themeColor="text1"/>
            </w:rPr>
          </w:rPrChange>
        </w:rPr>
        <w:t xml:space="preserve">. </w:t>
      </w:r>
      <w:r w:rsidR="007D2371" w:rsidRPr="007D2371">
        <w:rPr>
          <w:lang w:val="en-MY"/>
        </w:rPr>
        <w:t>offering potential for improved reproductive health outcomes .</w:t>
      </w:r>
      <w:del w:id="100" w:author="irena sutanto" w:date="2025-05-04T00:33:00Z">
        <w:r w:rsidR="00E34AC6" w:rsidRPr="00E34AC6" w:rsidDel="004417EE">
          <w:rPr>
            <w:color w:val="000000" w:themeColor="text1"/>
            <w:lang w:val="en-MY"/>
            <w:rPrChange w:id="101" w:author="ACER" w:date="2025-01-14T12:19:00Z">
              <w:rPr>
                <w:color w:val="000000" w:themeColor="text1"/>
              </w:rPr>
            </w:rPrChange>
          </w:rPr>
          <w:delText xml:space="preserve">Further in vitro and in vivo studies are </w:delText>
        </w:r>
        <w:r w:rsidRPr="000156BC" w:rsidDel="004417EE">
          <w:rPr>
            <w:color w:val="000000" w:themeColor="text1"/>
          </w:rPr>
          <w:delText>necessary</w:delText>
        </w:r>
      </w:del>
      <w:ins w:id="102" w:author="ACER" w:date="2025-01-14T12:19:00Z">
        <w:del w:id="103" w:author="irena sutanto" w:date="2025-05-04T00:33:00Z">
          <w:r w:rsidR="00E34AC6" w:rsidRPr="00E34AC6" w:rsidDel="004417EE">
            <w:rPr>
              <w:color w:val="000000" w:themeColor="text1"/>
            </w:rPr>
            <w:delText>needed</w:delText>
          </w:r>
        </w:del>
      </w:ins>
      <w:del w:id="104" w:author="irena sutanto" w:date="2025-05-04T00:33:00Z">
        <w:r w:rsidR="00E34AC6" w:rsidRPr="00E34AC6" w:rsidDel="004417EE">
          <w:rPr>
            <w:color w:val="000000" w:themeColor="text1"/>
            <w:lang w:val="en-MY"/>
            <w:rPrChange w:id="105" w:author="ACER" w:date="2025-01-14T12:19:00Z">
              <w:rPr>
                <w:color w:val="000000" w:themeColor="text1"/>
              </w:rPr>
            </w:rPrChange>
          </w:rPr>
          <w:delText xml:space="preserve"> to validate these findings and explore their therapeutic potential for developing novel, personalized fertility treatments.</w:delText>
        </w:r>
      </w:del>
    </w:p>
    <w:p w14:paraId="3B08D127" w14:textId="5E14DD67" w:rsidR="000156BC" w:rsidRPr="00E34AC6" w:rsidRDefault="000156BC" w:rsidP="002B3BDB">
      <w:pPr>
        <w:pStyle w:val="MABKeywordstext"/>
        <w:spacing w:line="480" w:lineRule="auto"/>
        <w:jc w:val="both"/>
        <w:rPr>
          <w:rStyle w:val="MABKeywordstextChar"/>
          <w:rFonts w:ascii="Times New Roman" w:hAnsi="Times New Roman" w:cs="Times New Roman"/>
          <w:i/>
          <w:color w:val="000000" w:themeColor="text1"/>
          <w:sz w:val="24"/>
          <w:szCs w:val="24"/>
          <w:lang w:val="en-US"/>
        </w:rPr>
      </w:pPr>
      <w:r w:rsidRPr="00E34AC6">
        <w:rPr>
          <w:rStyle w:val="MABKeywordsheadingChar"/>
          <w:rFonts w:ascii="Times New Roman" w:hAnsi="Times New Roman" w:cs="Times New Roman"/>
          <w:color w:val="000000" w:themeColor="text1"/>
          <w:sz w:val="24"/>
          <w:szCs w:val="24"/>
          <w:lang w:val="en-US"/>
        </w:rPr>
        <w:t>Key words:</w:t>
      </w:r>
      <w:r w:rsidRPr="00E34AC6">
        <w:rPr>
          <w:rStyle w:val="MABKeywordstextChar"/>
          <w:rFonts w:ascii="Times New Roman" w:hAnsi="Times New Roman" w:cs="Times New Roman"/>
          <w:color w:val="000000" w:themeColor="text1"/>
          <w:sz w:val="24"/>
          <w:szCs w:val="24"/>
          <w:lang w:val="en-US"/>
        </w:rPr>
        <w:t xml:space="preserve"> </w:t>
      </w:r>
      <w:r w:rsidRPr="00E34AC6">
        <w:rPr>
          <w:rFonts w:ascii="Times New Roman" w:hAnsi="Times New Roman" w:cs="Times New Roman"/>
          <w:color w:val="000000" w:themeColor="text1"/>
          <w:sz w:val="24"/>
          <w:szCs w:val="24"/>
          <w:lang w:val="en-ID"/>
        </w:rPr>
        <w:t>Sea cucumber; infertility; network pharmacology; bioactive compounds; estrogen receptor; androgen receptor; molecular docking; molecular dynamics</w:t>
      </w:r>
      <w:ins w:id="106" w:author="irena sutanto" w:date="2025-05-04T00:46:00Z">
        <w:r w:rsidR="007D2371">
          <w:rPr>
            <w:rFonts w:ascii="Times New Roman" w:hAnsi="Times New Roman" w:cs="Times New Roman"/>
            <w:color w:val="000000" w:themeColor="text1"/>
            <w:sz w:val="24"/>
            <w:szCs w:val="24"/>
            <w:lang w:val="en-ID"/>
          </w:rPr>
          <w:t>; in vivo</w:t>
        </w:r>
      </w:ins>
    </w:p>
    <w:p w14:paraId="25CCD0F1" w14:textId="77777777" w:rsidR="002B3BDB" w:rsidRPr="00E34AC6" w:rsidRDefault="002B3BDB" w:rsidP="002B3BDB">
      <w:pPr>
        <w:pStyle w:val="MABKeywordstext"/>
        <w:rPr>
          <w:rFonts w:ascii="Times New Roman" w:hAnsi="Times New Roman" w:cs="Times New Roman"/>
          <w:b/>
          <w:bCs/>
          <w:color w:val="000000" w:themeColor="text1"/>
          <w:sz w:val="24"/>
          <w:szCs w:val="24"/>
          <w:lang w:val="en-US"/>
        </w:rPr>
      </w:pPr>
      <w:r w:rsidRPr="00E34AC6">
        <w:rPr>
          <w:rFonts w:ascii="Times New Roman" w:hAnsi="Times New Roman" w:cs="Times New Roman"/>
          <w:b/>
          <w:bCs/>
          <w:color w:val="000000" w:themeColor="text1"/>
          <w:sz w:val="24"/>
          <w:szCs w:val="24"/>
          <w:lang w:val="en-US"/>
        </w:rPr>
        <w:t>List of Abbreviations:</w:t>
      </w:r>
    </w:p>
    <w:p w14:paraId="0A147653"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ADMET: Absorption, Distribution, Metabolism, Excretion, and Toxicity</w:t>
      </w:r>
    </w:p>
    <w:p w14:paraId="4E0BF6C3"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AR: Androgen Receptor</w:t>
      </w:r>
    </w:p>
    <w:p w14:paraId="3C0681EA"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BC: Bioactive Compound(s)</w:t>
      </w:r>
    </w:p>
    <w:p w14:paraId="60B2B723"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BP: Biological Process</w:t>
      </w:r>
    </w:p>
    <w:p w14:paraId="43289E58"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cAMP: Cyclic Adenosine Monophosphate</w:t>
      </w:r>
    </w:p>
    <w:p w14:paraId="084F6DA3"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CID: Compound Identifier</w:t>
      </w:r>
    </w:p>
    <w:p w14:paraId="6A2DCD9F"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CPI: Compound-Protein Interactions</w:t>
      </w:r>
    </w:p>
    <w:p w14:paraId="7A362A92"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CYP17A1: Cytochrome P450 Family 17 Subfamily A Member 1</w:t>
      </w:r>
    </w:p>
    <w:p w14:paraId="0B0C0CC4"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CYP19A1: Cytochrome P450 Family 19 Subfamily A Member 1 (Aromatase)</w:t>
      </w:r>
    </w:p>
    <w:p w14:paraId="68527A11"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DAVID: Database for Annotation, Visualization, and Integrated Discovery</w:t>
      </w:r>
    </w:p>
    <w:p w14:paraId="3F21C73A"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ERα: Estrogen Receptor Alpha</w:t>
      </w:r>
    </w:p>
    <w:p w14:paraId="0DE4C8E0"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lastRenderedPageBreak/>
        <w:t>ERE: Estrogen Response Element</w:t>
      </w:r>
    </w:p>
    <w:p w14:paraId="1CFAF3D2"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ESR1: Estrogen Receptor1</w:t>
      </w:r>
    </w:p>
    <w:p w14:paraId="62688CD7"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FDR: False Discovery Rate</w:t>
      </w:r>
    </w:p>
    <w:p w14:paraId="5FEFEDDE"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GO: Gene Ontology</w:t>
      </w:r>
    </w:p>
    <w:p w14:paraId="12854EB8"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IVF: In Vitro Fertilization</w:t>
      </w:r>
    </w:p>
    <w:p w14:paraId="1F299FFE"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KEGG: Kyoto Encyclopedia of Genes and Genomes</w:t>
      </w:r>
    </w:p>
    <w:p w14:paraId="1AEBA120"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LCMS: Liquid Chromatography-Mass Spectrometry</w:t>
      </w:r>
    </w:p>
    <w:p w14:paraId="5C9117E6"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MAPK: Mitogen-Activated Protein Kinase</w:t>
      </w:r>
    </w:p>
    <w:p w14:paraId="454EB323"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MCODE: Molecular Complex Detection</w:t>
      </w:r>
    </w:p>
    <w:p w14:paraId="773B24B9"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MD: Molecular Dynamics</w:t>
      </w:r>
    </w:p>
    <w:p w14:paraId="32FCB356"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MF: Molecular Function</w:t>
      </w:r>
    </w:p>
    <w:p w14:paraId="2378B3E6"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MMPBSA: Molecular Mechanics Poisson-Boltzmann Surface Area</w:t>
      </w:r>
    </w:p>
    <w:p w14:paraId="689A473C"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NP: Network Pharmacology</w:t>
      </w:r>
    </w:p>
    <w:p w14:paraId="01ABA9FC"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PCOS: Polycystic Ovary Syndrome</w:t>
      </w:r>
    </w:p>
    <w:p w14:paraId="31A4CC37"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PDB: Protein Data Bank</w:t>
      </w:r>
    </w:p>
    <w:p w14:paraId="1A3B1F25"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PI3K/Akt: Phosphoinositide 3-kinase/Protein Kinase B</w:t>
      </w:r>
    </w:p>
    <w:p w14:paraId="69268BA8"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PPI: Protein-Protein Interactions</w:t>
      </w:r>
    </w:p>
    <w:p w14:paraId="06C8953C"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QSAR: Quantitative Structure-Activity Relationship</w:t>
      </w:r>
    </w:p>
    <w:p w14:paraId="5811D32C"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RG: Radius of Gyration</w:t>
      </w:r>
    </w:p>
    <w:p w14:paraId="3EDF178D"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RMSD: Root Mean Square Deviation</w:t>
      </w:r>
    </w:p>
    <w:p w14:paraId="0F974A87"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lastRenderedPageBreak/>
        <w:t>RMSF: Root Mean Square Fluctuation</w:t>
      </w:r>
    </w:p>
    <w:p w14:paraId="3A12C967"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SASA: Solvent Accessible Surface Area</w:t>
      </w:r>
    </w:p>
    <w:p w14:paraId="7DC53C45"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SC: Sea Cucumber</w:t>
      </w:r>
    </w:p>
    <w:p w14:paraId="12A62AB1"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SCE: Sea Cucumber Extract</w:t>
      </w:r>
    </w:p>
    <w:p w14:paraId="0BC07317"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SERM: Selective Estrogen Receptor Modulator</w:t>
      </w:r>
    </w:p>
    <w:p w14:paraId="710BE1F7" w14:textId="77777777" w:rsidR="006E73E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SMILES: Simplified Molecular-Input Line-Entry System</w:t>
      </w:r>
    </w:p>
    <w:p w14:paraId="2200177F" w14:textId="6FE8ABCD" w:rsidR="000156BC" w:rsidRPr="00E34AC6" w:rsidRDefault="006E73EC" w:rsidP="006E73EC">
      <w:pPr>
        <w:pStyle w:val="MABKeywordstext"/>
        <w:spacing w:line="480" w:lineRule="auto"/>
        <w:rPr>
          <w:rFonts w:ascii="Times New Roman" w:hAnsi="Times New Roman" w:cs="Times New Roman"/>
          <w:color w:val="000000" w:themeColor="text1"/>
          <w:sz w:val="24"/>
          <w:szCs w:val="24"/>
          <w:lang w:val="en-US"/>
        </w:rPr>
      </w:pPr>
      <w:r w:rsidRPr="00E34AC6">
        <w:rPr>
          <w:rFonts w:ascii="Times New Roman" w:hAnsi="Times New Roman" w:cs="Times New Roman"/>
          <w:color w:val="000000" w:themeColor="text1"/>
          <w:sz w:val="24"/>
          <w:szCs w:val="24"/>
          <w:lang w:val="en-US"/>
        </w:rPr>
        <w:t>TSV: Tab Separated Values</w:t>
      </w:r>
    </w:p>
    <w:p w14:paraId="55E518D3" w14:textId="77777777" w:rsidR="006E73EC" w:rsidRPr="00E34AC6" w:rsidRDefault="006E73EC" w:rsidP="000156BC">
      <w:pPr>
        <w:pStyle w:val="NoSpacing"/>
        <w:spacing w:line="480" w:lineRule="auto"/>
        <w:rPr>
          <w:rFonts w:ascii="Times New Roman" w:hAnsi="Times New Roman" w:cs="Times New Roman"/>
          <w:b/>
          <w:bCs/>
          <w:color w:val="000000" w:themeColor="text1"/>
          <w:sz w:val="24"/>
          <w:szCs w:val="24"/>
          <w:shd w:val="clear" w:color="auto" w:fill="FFFFFF"/>
          <w:lang w:val="en-US"/>
        </w:rPr>
      </w:pPr>
    </w:p>
    <w:p w14:paraId="78922F69" w14:textId="57D9B441" w:rsidR="000156BC" w:rsidRPr="00E34AC6" w:rsidRDefault="000156BC" w:rsidP="000156BC">
      <w:pPr>
        <w:pStyle w:val="NoSpacing"/>
        <w:spacing w:line="480" w:lineRule="auto"/>
        <w:rPr>
          <w:rFonts w:ascii="Times New Roman" w:hAnsi="Times New Roman" w:cs="Times New Roman"/>
          <w:b/>
          <w:bCs/>
          <w:color w:val="000000" w:themeColor="text1"/>
          <w:sz w:val="24"/>
          <w:szCs w:val="24"/>
          <w:shd w:val="clear" w:color="auto" w:fill="FFFFFF"/>
          <w:lang w:val="en-US"/>
        </w:rPr>
      </w:pPr>
      <w:r w:rsidRPr="00E34AC6">
        <w:rPr>
          <w:rFonts w:ascii="Times New Roman" w:hAnsi="Times New Roman" w:cs="Times New Roman"/>
          <w:b/>
          <w:bCs/>
          <w:color w:val="000000" w:themeColor="text1"/>
          <w:sz w:val="24"/>
          <w:szCs w:val="24"/>
          <w:shd w:val="clear" w:color="auto" w:fill="FFFFFF"/>
          <w:lang w:val="en-US"/>
        </w:rPr>
        <w:t>Introduction</w:t>
      </w:r>
    </w:p>
    <w:p w14:paraId="4DE46772" w14:textId="0307DADC" w:rsidR="002B3BDB" w:rsidDel="006160C1" w:rsidRDefault="00E34AC6" w:rsidP="006160C1">
      <w:pPr>
        <w:spacing w:line="480" w:lineRule="auto"/>
        <w:jc w:val="both"/>
        <w:rPr>
          <w:del w:id="107" w:author="irena sutanto" w:date="2025-05-13T10:25:00Z"/>
          <w:color w:val="222222"/>
          <w:shd w:val="clear" w:color="auto" w:fill="FFFFFF"/>
        </w:rPr>
      </w:pPr>
      <w:r w:rsidRPr="00E34AC6">
        <w:rPr>
          <w:color w:val="222222"/>
          <w:shd w:val="clear" w:color="auto" w:fill="FFFFFF"/>
          <w:lang w:val="en-MY"/>
          <w:rPrChange w:id="108" w:author="ACER" w:date="2025-01-14T12:19:00Z">
            <w:rPr>
              <w:color w:val="222222"/>
              <w:shd w:val="clear" w:color="auto" w:fill="FFFFFF"/>
            </w:rPr>
          </w:rPrChange>
        </w:rPr>
        <w:t xml:space="preserve">Infertility is a global reproductive health </w:t>
      </w:r>
      <w:del w:id="109" w:author="ACER" w:date="2025-01-14T12:19:00Z">
        <w:r w:rsidR="002B3BDB" w:rsidRPr="002B3BDB">
          <w:rPr>
            <w:color w:val="222222"/>
            <w:shd w:val="clear" w:color="auto" w:fill="FFFFFF"/>
          </w:rPr>
          <w:delText>problem</w:delText>
        </w:r>
      </w:del>
      <w:ins w:id="110" w:author="ACER" w:date="2025-01-14T12:19:00Z">
        <w:r w:rsidRPr="00E34AC6">
          <w:rPr>
            <w:color w:val="222222"/>
            <w:shd w:val="clear" w:color="auto" w:fill="FFFFFF"/>
          </w:rPr>
          <w:t>issue</w:t>
        </w:r>
      </w:ins>
      <w:r w:rsidRPr="00E34AC6">
        <w:rPr>
          <w:color w:val="222222"/>
          <w:shd w:val="clear" w:color="auto" w:fill="FFFFFF"/>
          <w:lang w:val="en-MY"/>
          <w:rPrChange w:id="111" w:author="ACER" w:date="2025-01-14T12:19:00Z">
            <w:rPr>
              <w:color w:val="222222"/>
              <w:shd w:val="clear" w:color="auto" w:fill="FFFFFF"/>
            </w:rPr>
          </w:rPrChange>
        </w:rPr>
        <w:t xml:space="preserve"> affecting approximately 15% of couples during their reproductive years</w:t>
      </w:r>
      <w:del w:id="112" w:author="ACER" w:date="2025-01-14T12:19:00Z">
        <w:r w:rsidR="002B3BDB" w:rsidRPr="002B3BDB">
          <w:rPr>
            <w:color w:val="222222"/>
            <w:shd w:val="clear" w:color="auto" w:fill="FFFFFF"/>
          </w:rPr>
          <w:delText xml:space="preserve"> worldwide</w:delText>
        </w:r>
      </w:del>
      <w:r w:rsidRPr="00E34AC6">
        <w:rPr>
          <w:color w:val="222222"/>
          <w:shd w:val="clear" w:color="auto" w:fill="FFFFFF"/>
          <w:lang w:val="en-MY"/>
          <w:rPrChange w:id="113" w:author="ACER" w:date="2025-01-14T12:19:00Z">
            <w:rPr>
              <w:color w:val="222222"/>
              <w:shd w:val="clear" w:color="auto" w:fill="FFFFFF"/>
            </w:rPr>
          </w:rPrChange>
        </w:rPr>
        <w:t>, with rates varying by region</w:t>
      </w:r>
      <w:del w:id="114" w:author="ACER" w:date="2025-01-14T12:19:00Z">
        <w:r w:rsidR="002B3BDB" w:rsidRPr="002B3BDB">
          <w:rPr>
            <w:color w:val="222222"/>
            <w:shd w:val="clear" w:color="auto" w:fill="FFFFFF"/>
          </w:rPr>
          <w:delText>.</w:delText>
        </w:r>
      </w:del>
      <w:r w:rsidRPr="00E34AC6">
        <w:rPr>
          <w:color w:val="222222"/>
          <w:shd w:val="clear" w:color="auto" w:fill="FFFFFF"/>
          <w:lang w:val="en-MY"/>
          <w:rPrChange w:id="115" w:author="ACER" w:date="2025-01-14T12:19:00Z">
            <w:rPr>
              <w:color w:val="222222"/>
              <w:shd w:val="clear" w:color="auto" w:fill="FFFFFF"/>
            </w:rPr>
          </w:rPrChange>
        </w:rPr>
        <w:t xml:space="preserve"> </w:t>
      </w:r>
      <w:ins w:id="116" w:author="irena sutanto" w:date="2025-05-07T12:37:00Z">
        <w:r w:rsidR="00B7325D">
          <w:rPr>
            <w:color w:val="222222"/>
            <w:shd w:val="clear" w:color="auto" w:fill="FFFFFF"/>
            <w:lang w:val="en-MY"/>
          </w:rPr>
          <w:fldChar w:fldCharType="begin"/>
        </w:r>
        <w:r w:rsidR="00B7325D">
          <w:rPr>
            <w:color w:val="222222"/>
            <w:shd w:val="clear" w:color="auto" w:fill="FFFFFF"/>
            <w:lang w:val="en-MY"/>
          </w:rPr>
          <w:instrText xml:space="preserve"> HYPERLINK  \l "Wang" </w:instrText>
        </w:r>
        <w:r w:rsidR="00B7325D">
          <w:rPr>
            <w:color w:val="222222"/>
            <w:shd w:val="clear" w:color="auto" w:fill="FFFFFF"/>
            <w:lang w:val="en-MY"/>
          </w:rPr>
          <w:fldChar w:fldCharType="separate"/>
        </w:r>
        <w:r w:rsidRPr="00B7325D">
          <w:rPr>
            <w:rStyle w:val="Hyperlink"/>
            <w:lang w:val="en-MY"/>
            <w:rPrChange w:id="117" w:author="ACER" w:date="2025-01-14T12:19:00Z">
              <w:rPr>
                <w:color w:val="222222"/>
                <w:shd w:val="clear" w:color="auto" w:fill="FFFFFF"/>
              </w:rPr>
            </w:rPrChange>
          </w:rPr>
          <w:t>(Wang</w:t>
        </w:r>
        <w:del w:id="118" w:author="ACER" w:date="2025-01-14T12:19:00Z">
          <w:r w:rsidR="002B3BDB" w:rsidRPr="00B7325D">
            <w:rPr>
              <w:rStyle w:val="Hyperlink"/>
              <w:shd w:val="clear" w:color="auto" w:fill="FFFFFF"/>
            </w:rPr>
            <w:delText>, H.,</w:delText>
          </w:r>
        </w:del>
        <w:r w:rsidRPr="00B7325D">
          <w:rPr>
            <w:rStyle w:val="Hyperlink"/>
            <w:lang w:val="en-MY"/>
            <w:rPrChange w:id="119" w:author="ACER" w:date="2025-01-14T12:19:00Z">
              <w:rPr>
                <w:color w:val="222222"/>
                <w:shd w:val="clear" w:color="auto" w:fill="FFFFFF"/>
              </w:rPr>
            </w:rPrChange>
          </w:rPr>
          <w:t xml:space="preserve"> </w:t>
        </w:r>
        <w:r w:rsidRPr="00B7325D">
          <w:rPr>
            <w:rStyle w:val="Hyperlink"/>
            <w:i/>
            <w:iCs/>
            <w:lang w:val="en-MY"/>
            <w:rPrChange w:id="120" w:author="irena sutanto" w:date="2025-05-04T11:06:00Z">
              <w:rPr>
                <w:color w:val="222222"/>
                <w:shd w:val="clear" w:color="auto" w:fill="FFFFFF"/>
              </w:rPr>
            </w:rPrChange>
          </w:rPr>
          <w:t>et al.,</w:t>
        </w:r>
        <w:r w:rsidRPr="00B7325D">
          <w:rPr>
            <w:rStyle w:val="Hyperlink"/>
            <w:lang w:val="en-MY"/>
            <w:rPrChange w:id="121" w:author="ACER" w:date="2025-01-14T12:19:00Z">
              <w:rPr>
                <w:color w:val="222222"/>
                <w:shd w:val="clear" w:color="auto" w:fill="FFFFFF"/>
              </w:rPr>
            </w:rPrChange>
          </w:rPr>
          <w:t xml:space="preserve"> 2024</w:t>
        </w:r>
        <w:r w:rsidR="00B7325D">
          <w:rPr>
            <w:color w:val="222222"/>
            <w:shd w:val="clear" w:color="auto" w:fill="FFFFFF"/>
            <w:lang w:val="en-MY"/>
          </w:rPr>
          <w:fldChar w:fldCharType="end"/>
        </w:r>
      </w:ins>
      <w:del w:id="122" w:author="ACER" w:date="2025-01-14T12:19:00Z">
        <w:r w:rsidR="002B3BDB" w:rsidRPr="002B3BDB">
          <w:rPr>
            <w:color w:val="222222"/>
            <w:shd w:val="clear" w:color="auto" w:fill="FFFFFF"/>
          </w:rPr>
          <w:delText>)</w:delText>
        </w:r>
      </w:del>
      <w:ins w:id="123" w:author="ACER" w:date="2025-01-14T12:19:00Z">
        <w:r w:rsidRPr="00E34AC6">
          <w:rPr>
            <w:color w:val="222222"/>
            <w:shd w:val="clear" w:color="auto" w:fill="FFFFFF"/>
          </w:rPr>
          <w:t>).</w:t>
        </w:r>
      </w:ins>
      <w:r w:rsidRPr="00E34AC6">
        <w:rPr>
          <w:color w:val="222222"/>
          <w:shd w:val="clear" w:color="auto" w:fill="FFFFFF"/>
          <w:lang w:val="en-MY"/>
          <w:rPrChange w:id="124" w:author="ACER" w:date="2025-01-14T12:19:00Z">
            <w:rPr>
              <w:color w:val="222222"/>
              <w:shd w:val="clear" w:color="auto" w:fill="FFFFFF"/>
            </w:rPr>
          </w:rPrChange>
        </w:rPr>
        <w:t xml:space="preserve"> In developing countries, infertility rates can reach up to 30% in certain populations, while developed countries typically see rates between 8</w:t>
      </w:r>
      <w:del w:id="125" w:author="ACER" w:date="2025-01-14T12:19:00Z">
        <w:r w:rsidR="002B3BDB" w:rsidRPr="002B3BDB">
          <w:rPr>
            <w:color w:val="222222"/>
            <w:shd w:val="clear" w:color="auto" w:fill="FFFFFF"/>
          </w:rPr>
          <w:delText>-</w:delText>
        </w:r>
      </w:del>
      <w:ins w:id="126" w:author="ACER" w:date="2025-01-14T12:19:00Z">
        <w:r w:rsidRPr="00E34AC6">
          <w:rPr>
            <w:color w:val="222222"/>
            <w:shd w:val="clear" w:color="auto" w:fill="FFFFFF"/>
          </w:rPr>
          <w:t xml:space="preserve">% and </w:t>
        </w:r>
      </w:ins>
      <w:r w:rsidRPr="00E34AC6">
        <w:rPr>
          <w:color w:val="222222"/>
          <w:shd w:val="clear" w:color="auto" w:fill="FFFFFF"/>
          <w:lang w:val="en-MY"/>
          <w:rPrChange w:id="127" w:author="ACER" w:date="2025-01-14T12:19:00Z">
            <w:rPr>
              <w:color w:val="222222"/>
              <w:shd w:val="clear" w:color="auto" w:fill="FFFFFF"/>
            </w:rPr>
          </w:rPrChange>
        </w:rPr>
        <w:t>12</w:t>
      </w:r>
      <w:del w:id="128" w:author="ACER" w:date="2025-01-14T12:19:00Z">
        <w:r w:rsidR="002B3BDB" w:rsidRPr="002B3BDB">
          <w:rPr>
            <w:color w:val="222222"/>
            <w:shd w:val="clear" w:color="auto" w:fill="FFFFFF"/>
          </w:rPr>
          <w:delText>%.(</w:delText>
        </w:r>
      </w:del>
      <w:ins w:id="129" w:author="ACER" w:date="2025-01-14T12:19:00Z">
        <w:r w:rsidRPr="00E34AC6">
          <w:rPr>
            <w:color w:val="222222"/>
            <w:shd w:val="clear" w:color="auto" w:fill="FFFFFF"/>
          </w:rPr>
          <w:t xml:space="preserve">% </w:t>
        </w:r>
      </w:ins>
      <w:bookmarkStart w:id="130" w:name="Brannigan"/>
      <w:ins w:id="131" w:author="irena sutanto" w:date="2025-05-07T12:40:00Z">
        <w:r w:rsidR="00B7325D">
          <w:rPr>
            <w:color w:val="222222"/>
            <w:shd w:val="clear" w:color="auto" w:fill="FFFFFF"/>
          </w:rPr>
          <w:fldChar w:fldCharType="begin"/>
        </w:r>
        <w:r w:rsidR="00B7325D">
          <w:rPr>
            <w:color w:val="222222"/>
            <w:shd w:val="clear" w:color="auto" w:fill="FFFFFF"/>
          </w:rPr>
          <w:instrText xml:space="preserve"> HYPERLINK  \l "Brannigan" </w:instrText>
        </w:r>
        <w:r w:rsidR="00B7325D">
          <w:rPr>
            <w:color w:val="222222"/>
            <w:shd w:val="clear" w:color="auto" w:fill="FFFFFF"/>
          </w:rPr>
          <w:fldChar w:fldCharType="separate"/>
        </w:r>
        <w:r w:rsidRPr="00B7325D">
          <w:rPr>
            <w:rStyle w:val="Hyperlink"/>
            <w:shd w:val="clear" w:color="auto" w:fill="FFFFFF"/>
          </w:rPr>
          <w:t>(</w:t>
        </w:r>
        <w:r w:rsidRPr="00B7325D">
          <w:rPr>
            <w:rStyle w:val="Hyperlink"/>
            <w:lang w:val="en-MY"/>
            <w:rPrChange w:id="132" w:author="ACER" w:date="2025-01-14T12:19:00Z">
              <w:rPr>
                <w:color w:val="222222"/>
                <w:shd w:val="clear" w:color="auto" w:fill="FFFFFF"/>
              </w:rPr>
            </w:rPrChange>
          </w:rPr>
          <w:t>Brannigan</w:t>
        </w:r>
        <w:del w:id="133" w:author="ACER" w:date="2025-01-14T12:19:00Z">
          <w:r w:rsidR="002B3BDB" w:rsidRPr="00B7325D">
            <w:rPr>
              <w:rStyle w:val="Hyperlink"/>
              <w:shd w:val="clear" w:color="auto" w:fill="FFFFFF"/>
            </w:rPr>
            <w:delText>,R.E.,</w:delText>
          </w:r>
        </w:del>
        <w:r w:rsidRPr="00B7325D">
          <w:rPr>
            <w:rStyle w:val="Hyperlink"/>
            <w:lang w:val="en-MY"/>
            <w:rPrChange w:id="134" w:author="ACER" w:date="2025-01-14T12:19:00Z">
              <w:rPr>
                <w:color w:val="222222"/>
                <w:shd w:val="clear" w:color="auto" w:fill="FFFFFF"/>
              </w:rPr>
            </w:rPrChange>
          </w:rPr>
          <w:t xml:space="preserve"> </w:t>
        </w:r>
        <w:r w:rsidRPr="00B7325D">
          <w:rPr>
            <w:rStyle w:val="Hyperlink"/>
            <w:i/>
            <w:iCs/>
            <w:lang w:val="en-MY"/>
            <w:rPrChange w:id="135" w:author="irena sutanto" w:date="2025-05-04T11:06:00Z">
              <w:rPr>
                <w:color w:val="222222"/>
                <w:shd w:val="clear" w:color="auto" w:fill="FFFFFF"/>
              </w:rPr>
            </w:rPrChange>
          </w:rPr>
          <w:t>et al.,</w:t>
        </w:r>
        <w:r w:rsidRPr="00B7325D">
          <w:rPr>
            <w:rStyle w:val="Hyperlink"/>
            <w:lang w:val="en-MY"/>
            <w:rPrChange w:id="136" w:author="ACER" w:date="2025-01-14T12:19:00Z">
              <w:rPr>
                <w:color w:val="222222"/>
                <w:shd w:val="clear" w:color="auto" w:fill="FFFFFF"/>
              </w:rPr>
            </w:rPrChange>
          </w:rPr>
          <w:t xml:space="preserve"> 2023</w:t>
        </w:r>
        <w:bookmarkEnd w:id="130"/>
        <w:del w:id="137" w:author="ACER" w:date="2025-01-14T12:19:00Z">
          <w:r w:rsidR="002B3BDB" w:rsidRPr="00B7325D">
            <w:rPr>
              <w:rStyle w:val="Hyperlink"/>
              <w:shd w:val="clear" w:color="auto" w:fill="FFFFFF"/>
            </w:rPr>
            <w:delText>) Infertility from main factors are</w:delText>
          </w:r>
        </w:del>
        <w:r w:rsidRPr="00B7325D">
          <w:rPr>
            <w:rStyle w:val="Hyperlink"/>
            <w:shd w:val="clear" w:color="auto" w:fill="FFFFFF"/>
          </w:rPr>
          <w:t>).</w:t>
        </w:r>
        <w:r w:rsidR="00B7325D">
          <w:rPr>
            <w:color w:val="222222"/>
            <w:shd w:val="clear" w:color="auto" w:fill="FFFFFF"/>
          </w:rPr>
          <w:fldChar w:fldCharType="end"/>
        </w:r>
      </w:ins>
      <w:ins w:id="138" w:author="ACER" w:date="2025-01-14T12:19:00Z">
        <w:r w:rsidRPr="00E34AC6">
          <w:rPr>
            <w:color w:val="222222"/>
            <w:shd w:val="clear" w:color="auto" w:fill="FFFFFF"/>
          </w:rPr>
          <w:t xml:space="preserve"> The primary causes of infertility include</w:t>
        </w:r>
      </w:ins>
      <w:r w:rsidRPr="00E34AC6">
        <w:rPr>
          <w:color w:val="222222"/>
          <w:shd w:val="clear" w:color="auto" w:fill="FFFFFF"/>
          <w:lang w:val="en-MY"/>
          <w:rPrChange w:id="139" w:author="ACER" w:date="2025-01-14T12:19:00Z">
            <w:rPr>
              <w:color w:val="222222"/>
              <w:shd w:val="clear" w:color="auto" w:fill="FFFFFF"/>
            </w:rPr>
          </w:rPrChange>
        </w:rPr>
        <w:t xml:space="preserve"> ovulation disorders </w:t>
      </w:r>
      <w:ins w:id="140" w:author="ACER" w:date="2025-01-14T12:19:00Z">
        <w:r w:rsidRPr="00E34AC6">
          <w:rPr>
            <w:color w:val="222222"/>
            <w:shd w:val="clear" w:color="auto" w:fill="FFFFFF"/>
          </w:rPr>
          <w:t>(</w:t>
        </w:r>
      </w:ins>
      <w:r w:rsidRPr="00E34AC6">
        <w:rPr>
          <w:color w:val="222222"/>
          <w:shd w:val="clear" w:color="auto" w:fill="FFFFFF"/>
          <w:lang w:val="en-MY"/>
          <w:rPrChange w:id="141" w:author="ACER" w:date="2025-01-14T12:19:00Z">
            <w:rPr>
              <w:color w:val="222222"/>
              <w:shd w:val="clear" w:color="auto" w:fill="FFFFFF"/>
            </w:rPr>
          </w:rPrChange>
        </w:rPr>
        <w:t>35</w:t>
      </w:r>
      <w:del w:id="142" w:author="ACER" w:date="2025-01-14T12:19:00Z">
        <w:r w:rsidR="002B3BDB" w:rsidRPr="002B3BDB">
          <w:rPr>
            <w:color w:val="222222"/>
            <w:shd w:val="clear" w:color="auto" w:fill="FFFFFF"/>
          </w:rPr>
          <w:delText>%,</w:delText>
        </w:r>
      </w:del>
      <w:ins w:id="143" w:author="ACER" w:date="2025-01-14T12:19:00Z">
        <w:r w:rsidRPr="00E34AC6">
          <w:rPr>
            <w:color w:val="222222"/>
            <w:shd w:val="clear" w:color="auto" w:fill="FFFFFF"/>
          </w:rPr>
          <w:t>%),</w:t>
        </w:r>
      </w:ins>
      <w:r w:rsidRPr="00E34AC6">
        <w:rPr>
          <w:color w:val="222222"/>
          <w:shd w:val="clear" w:color="auto" w:fill="FFFFFF"/>
          <w:lang w:val="en-MY"/>
          <w:rPrChange w:id="144" w:author="ACER" w:date="2025-01-14T12:19:00Z">
            <w:rPr>
              <w:color w:val="222222"/>
              <w:shd w:val="clear" w:color="auto" w:fill="FFFFFF"/>
            </w:rPr>
          </w:rPrChange>
        </w:rPr>
        <w:t xml:space="preserve"> fallopian tube problems </w:t>
      </w:r>
      <w:ins w:id="145" w:author="ACER" w:date="2025-01-14T12:19:00Z">
        <w:r w:rsidRPr="00E34AC6">
          <w:rPr>
            <w:color w:val="222222"/>
            <w:shd w:val="clear" w:color="auto" w:fill="FFFFFF"/>
          </w:rPr>
          <w:t>(</w:t>
        </w:r>
      </w:ins>
      <w:r w:rsidRPr="00E34AC6">
        <w:rPr>
          <w:color w:val="222222"/>
          <w:shd w:val="clear" w:color="auto" w:fill="FFFFFF"/>
          <w:lang w:val="en-MY"/>
          <w:rPrChange w:id="146" w:author="ACER" w:date="2025-01-14T12:19:00Z">
            <w:rPr>
              <w:color w:val="222222"/>
              <w:shd w:val="clear" w:color="auto" w:fill="FFFFFF"/>
            </w:rPr>
          </w:rPrChange>
        </w:rPr>
        <w:t>30</w:t>
      </w:r>
      <w:del w:id="147" w:author="ACER" w:date="2025-01-14T12:19:00Z">
        <w:r w:rsidR="002B3BDB" w:rsidRPr="002B3BDB">
          <w:rPr>
            <w:color w:val="222222"/>
            <w:shd w:val="clear" w:color="auto" w:fill="FFFFFF"/>
          </w:rPr>
          <w:delText>%,</w:delText>
        </w:r>
      </w:del>
      <w:ins w:id="148" w:author="ACER" w:date="2025-01-14T12:19:00Z">
        <w:r w:rsidRPr="00E34AC6">
          <w:rPr>
            <w:color w:val="222222"/>
            <w:shd w:val="clear" w:color="auto" w:fill="FFFFFF"/>
          </w:rPr>
          <w:t>%),</w:t>
        </w:r>
      </w:ins>
      <w:r w:rsidRPr="00E34AC6">
        <w:rPr>
          <w:color w:val="222222"/>
          <w:shd w:val="clear" w:color="auto" w:fill="FFFFFF"/>
          <w:lang w:val="en-MY"/>
          <w:rPrChange w:id="149" w:author="ACER" w:date="2025-01-14T12:19:00Z">
            <w:rPr>
              <w:color w:val="222222"/>
              <w:shd w:val="clear" w:color="auto" w:fill="FFFFFF"/>
            </w:rPr>
          </w:rPrChange>
        </w:rPr>
        <w:t xml:space="preserve"> male factors </w:t>
      </w:r>
      <w:ins w:id="150" w:author="ACER" w:date="2025-01-14T12:19:00Z">
        <w:r w:rsidRPr="00E34AC6">
          <w:rPr>
            <w:color w:val="222222"/>
            <w:shd w:val="clear" w:color="auto" w:fill="FFFFFF"/>
          </w:rPr>
          <w:t>(</w:t>
        </w:r>
      </w:ins>
      <w:r w:rsidRPr="00E34AC6">
        <w:rPr>
          <w:color w:val="222222"/>
          <w:shd w:val="clear" w:color="auto" w:fill="FFFFFF"/>
          <w:lang w:val="en-MY"/>
          <w:rPrChange w:id="151" w:author="ACER" w:date="2025-01-14T12:19:00Z">
            <w:rPr>
              <w:color w:val="222222"/>
              <w:shd w:val="clear" w:color="auto" w:fill="FFFFFF"/>
            </w:rPr>
          </w:rPrChange>
        </w:rPr>
        <w:t>30</w:t>
      </w:r>
      <w:del w:id="152" w:author="ACER" w:date="2025-01-14T12:19:00Z">
        <w:r w:rsidR="002B3BDB" w:rsidRPr="002B3BDB">
          <w:rPr>
            <w:color w:val="222222"/>
            <w:shd w:val="clear" w:color="auto" w:fill="FFFFFF"/>
          </w:rPr>
          <w:delText>%,</w:delText>
        </w:r>
      </w:del>
      <w:ins w:id="153" w:author="ACER" w:date="2025-01-14T12:19:00Z">
        <w:r w:rsidRPr="00E34AC6">
          <w:rPr>
            <w:color w:val="222222"/>
            <w:shd w:val="clear" w:color="auto" w:fill="FFFFFF"/>
          </w:rPr>
          <w:t>%),</w:t>
        </w:r>
      </w:ins>
      <w:r w:rsidRPr="00E34AC6">
        <w:rPr>
          <w:color w:val="222222"/>
          <w:shd w:val="clear" w:color="auto" w:fill="FFFFFF"/>
          <w:lang w:val="en-MY"/>
          <w:rPrChange w:id="154" w:author="ACER" w:date="2025-01-14T12:19:00Z">
            <w:rPr>
              <w:color w:val="222222"/>
              <w:shd w:val="clear" w:color="auto" w:fill="FFFFFF"/>
            </w:rPr>
          </w:rPrChange>
        </w:rPr>
        <w:t xml:space="preserve"> and unexplained causes </w:t>
      </w:r>
      <w:ins w:id="155" w:author="ACER" w:date="2025-01-14T12:19:00Z">
        <w:r w:rsidRPr="00E34AC6">
          <w:rPr>
            <w:color w:val="222222"/>
            <w:shd w:val="clear" w:color="auto" w:fill="FFFFFF"/>
          </w:rPr>
          <w:t>(</w:t>
        </w:r>
      </w:ins>
      <w:r w:rsidRPr="00E34AC6">
        <w:rPr>
          <w:color w:val="222222"/>
          <w:shd w:val="clear" w:color="auto" w:fill="FFFFFF"/>
          <w:lang w:val="en-MY"/>
          <w:rPrChange w:id="156" w:author="ACER" w:date="2025-01-14T12:19:00Z">
            <w:rPr>
              <w:color w:val="222222"/>
              <w:shd w:val="clear" w:color="auto" w:fill="FFFFFF"/>
            </w:rPr>
          </w:rPrChange>
        </w:rPr>
        <w:t>5</w:t>
      </w:r>
      <w:del w:id="157" w:author="ACER" w:date="2025-01-14T12:19:00Z">
        <w:r w:rsidR="002B3BDB" w:rsidRPr="002B3BDB">
          <w:rPr>
            <w:color w:val="222222"/>
            <w:shd w:val="clear" w:color="auto" w:fill="FFFFFF"/>
          </w:rPr>
          <w:delText>%.</w:delText>
        </w:r>
      </w:del>
      <w:ins w:id="158" w:author="ACER" w:date="2025-01-14T12:19:00Z">
        <w:r w:rsidRPr="00E34AC6">
          <w:rPr>
            <w:color w:val="222222"/>
            <w:shd w:val="clear" w:color="auto" w:fill="FFFFFF"/>
          </w:rPr>
          <w:t>%)</w:t>
        </w:r>
      </w:ins>
      <w:r w:rsidRPr="00E34AC6">
        <w:rPr>
          <w:color w:val="222222"/>
          <w:shd w:val="clear" w:color="auto" w:fill="FFFFFF"/>
          <w:lang w:val="en-MY"/>
          <w:rPrChange w:id="159" w:author="ACER" w:date="2025-01-14T12:19:00Z">
            <w:rPr>
              <w:color w:val="222222"/>
              <w:shd w:val="clear" w:color="auto" w:fill="FFFFFF"/>
            </w:rPr>
          </w:rPrChange>
        </w:rPr>
        <w:t xml:space="preserve"> </w:t>
      </w:r>
      <w:ins w:id="160" w:author="irena sutanto" w:date="2025-05-07T12:41:00Z">
        <w:r w:rsidR="00B7325D">
          <w:rPr>
            <w:color w:val="222222"/>
            <w:shd w:val="clear" w:color="auto" w:fill="FFFFFF"/>
            <w:lang w:val="en-MY"/>
          </w:rPr>
          <w:fldChar w:fldCharType="begin"/>
        </w:r>
        <w:r w:rsidR="00B7325D">
          <w:rPr>
            <w:color w:val="222222"/>
            <w:shd w:val="clear" w:color="auto" w:fill="FFFFFF"/>
            <w:lang w:val="en-MY"/>
          </w:rPr>
          <w:instrText xml:space="preserve"> HYPERLINK  \l "Carson" </w:instrText>
        </w:r>
        <w:r w:rsidR="00B7325D">
          <w:rPr>
            <w:color w:val="222222"/>
            <w:shd w:val="clear" w:color="auto" w:fill="FFFFFF"/>
            <w:lang w:val="en-MY"/>
          </w:rPr>
          <w:fldChar w:fldCharType="separate"/>
        </w:r>
        <w:r w:rsidRPr="00B7325D">
          <w:rPr>
            <w:rStyle w:val="Hyperlink"/>
            <w:lang w:val="en-MY"/>
            <w:rPrChange w:id="161" w:author="ACER" w:date="2025-01-14T12:19:00Z">
              <w:rPr>
                <w:color w:val="222222"/>
                <w:shd w:val="clear" w:color="auto" w:fill="FFFFFF"/>
              </w:rPr>
            </w:rPrChange>
          </w:rPr>
          <w:t xml:space="preserve">(Carson </w:t>
        </w:r>
        <w:r w:rsidRPr="00B7325D">
          <w:rPr>
            <w:rStyle w:val="Hyperlink"/>
            <w:i/>
            <w:iCs/>
            <w:lang w:val="en-MY"/>
            <w:rPrChange w:id="162" w:author="irena sutanto" w:date="2025-05-04T11:06:00Z">
              <w:rPr>
                <w:color w:val="222222"/>
                <w:shd w:val="clear" w:color="auto" w:fill="FFFFFF"/>
              </w:rPr>
            </w:rPrChange>
          </w:rPr>
          <w:t>et al.,</w:t>
        </w:r>
        <w:r w:rsidRPr="00B7325D">
          <w:rPr>
            <w:rStyle w:val="Hyperlink"/>
            <w:lang w:val="en-MY"/>
            <w:rPrChange w:id="163" w:author="ACER" w:date="2025-01-14T12:19:00Z">
              <w:rPr>
                <w:color w:val="222222"/>
                <w:shd w:val="clear" w:color="auto" w:fill="FFFFFF"/>
              </w:rPr>
            </w:rPrChange>
          </w:rPr>
          <w:t xml:space="preserve"> 2021</w:t>
        </w:r>
        <w:del w:id="164" w:author="ACER" w:date="2025-01-14T12:19:00Z">
          <w:r w:rsidR="002B3BDB" w:rsidRPr="00B7325D">
            <w:rPr>
              <w:rStyle w:val="Hyperlink"/>
              <w:shd w:val="clear" w:color="auto" w:fill="FFFFFF"/>
            </w:rPr>
            <w:delText>)</w:delText>
          </w:r>
        </w:del>
        <w:r w:rsidRPr="00B7325D">
          <w:rPr>
            <w:rStyle w:val="Hyperlink"/>
            <w:shd w:val="clear" w:color="auto" w:fill="FFFFFF"/>
          </w:rPr>
          <w:t>)</w:t>
        </w:r>
        <w:r w:rsidR="00B7325D">
          <w:rPr>
            <w:color w:val="222222"/>
            <w:shd w:val="clear" w:color="auto" w:fill="FFFFFF"/>
            <w:lang w:val="en-MY"/>
          </w:rPr>
          <w:fldChar w:fldCharType="end"/>
        </w:r>
      </w:ins>
      <w:ins w:id="165" w:author="ACER" w:date="2025-01-14T12:19:00Z">
        <w:r w:rsidRPr="00E34AC6">
          <w:rPr>
            <w:color w:val="222222"/>
            <w:shd w:val="clear" w:color="auto" w:fill="FFFFFF"/>
          </w:rPr>
          <w:t>.</w:t>
        </w:r>
      </w:ins>
      <w:r w:rsidRPr="00E34AC6">
        <w:rPr>
          <w:color w:val="222222"/>
          <w:shd w:val="clear" w:color="auto" w:fill="FFFFFF"/>
          <w:lang w:val="en-MY"/>
          <w:rPrChange w:id="166" w:author="ACER" w:date="2025-01-14T12:19:00Z">
            <w:rPr>
              <w:color w:val="222222"/>
              <w:shd w:val="clear" w:color="auto" w:fill="FFFFFF"/>
            </w:rPr>
          </w:rPrChange>
        </w:rPr>
        <w:t xml:space="preserve"> Female infertility involves several complex mechanisms. </w:t>
      </w:r>
      <w:r w:rsidR="00D146FC" w:rsidRPr="00D146FC">
        <w:rPr>
          <w:color w:val="222222"/>
          <w:shd w:val="clear" w:color="auto" w:fill="FFFFFF"/>
          <w:lang w:val="en-MY"/>
          <w:rPrChange w:id="167" w:author="ACER" w:date="2025-01-14T12:19:00Z">
            <w:rPr>
              <w:color w:val="222222"/>
              <w:shd w:val="clear" w:color="auto" w:fill="FFFFFF"/>
            </w:rPr>
          </w:rPrChange>
        </w:rPr>
        <w:t>Polycystic ovary syndrome (PCOS), for instance, disrupts normal ovulation by causing increased androgen production and insulin resistance</w:t>
      </w:r>
      <w:del w:id="168" w:author="ACER" w:date="2025-01-14T12:19:00Z">
        <w:r w:rsidR="002B3BDB" w:rsidRPr="002B3BDB">
          <w:rPr>
            <w:color w:val="222222"/>
            <w:shd w:val="clear" w:color="auto" w:fill="FFFFFF"/>
          </w:rPr>
          <w:delText>.</w:delText>
        </w:r>
      </w:del>
      <w:r w:rsidR="00D146FC" w:rsidRPr="00D146FC">
        <w:rPr>
          <w:color w:val="222222"/>
          <w:shd w:val="clear" w:color="auto" w:fill="FFFFFF"/>
          <w:lang w:val="en-MY"/>
          <w:rPrChange w:id="169" w:author="ACER" w:date="2025-01-14T12:19:00Z">
            <w:rPr>
              <w:color w:val="222222"/>
              <w:shd w:val="clear" w:color="auto" w:fill="FFFFFF"/>
            </w:rPr>
          </w:rPrChange>
        </w:rPr>
        <w:t xml:space="preserve"> </w:t>
      </w:r>
      <w:ins w:id="170" w:author="irena sutanto" w:date="2025-05-07T12:41:00Z">
        <w:r w:rsidR="00B7325D">
          <w:rPr>
            <w:color w:val="222222"/>
            <w:shd w:val="clear" w:color="auto" w:fill="FFFFFF"/>
            <w:lang w:val="en-MY"/>
          </w:rPr>
          <w:fldChar w:fldCharType="begin"/>
        </w:r>
        <w:r w:rsidR="00B7325D">
          <w:rPr>
            <w:color w:val="222222"/>
            <w:shd w:val="clear" w:color="auto" w:fill="FFFFFF"/>
            <w:lang w:val="en-MY"/>
          </w:rPr>
          <w:instrText xml:space="preserve"> HYPERLINK  \l "Ding" </w:instrText>
        </w:r>
        <w:r w:rsidR="00B7325D">
          <w:rPr>
            <w:color w:val="222222"/>
            <w:shd w:val="clear" w:color="auto" w:fill="FFFFFF"/>
            <w:lang w:val="en-MY"/>
          </w:rPr>
          <w:fldChar w:fldCharType="separate"/>
        </w:r>
        <w:r w:rsidR="00D146FC" w:rsidRPr="00B7325D">
          <w:rPr>
            <w:rStyle w:val="Hyperlink"/>
            <w:lang w:val="en-MY"/>
            <w:rPrChange w:id="171" w:author="ACER" w:date="2025-01-14T12:19:00Z">
              <w:rPr>
                <w:color w:val="222222"/>
                <w:shd w:val="clear" w:color="auto" w:fill="FFFFFF"/>
              </w:rPr>
            </w:rPrChange>
          </w:rPr>
          <w:t xml:space="preserve">(Ding </w:t>
        </w:r>
        <w:r w:rsidR="00D146FC" w:rsidRPr="00B7325D">
          <w:rPr>
            <w:rStyle w:val="Hyperlink"/>
            <w:i/>
            <w:iCs/>
            <w:lang w:val="en-MY"/>
            <w:rPrChange w:id="172" w:author="irena sutanto" w:date="2025-05-04T11:06:00Z">
              <w:rPr>
                <w:color w:val="222222"/>
                <w:shd w:val="clear" w:color="auto" w:fill="FFFFFF"/>
              </w:rPr>
            </w:rPrChange>
          </w:rPr>
          <w:t>et al.</w:t>
        </w:r>
        <w:r w:rsidR="00D146FC" w:rsidRPr="00B7325D">
          <w:rPr>
            <w:rStyle w:val="Hyperlink"/>
            <w:lang w:val="en-MY"/>
            <w:rPrChange w:id="173" w:author="ACER" w:date="2025-01-14T12:19:00Z">
              <w:rPr>
                <w:color w:val="222222"/>
                <w:shd w:val="clear" w:color="auto" w:fill="FFFFFF"/>
              </w:rPr>
            </w:rPrChange>
          </w:rPr>
          <w:t>, 2021</w:t>
        </w:r>
        <w:del w:id="174" w:author="ACER" w:date="2025-01-14T12:19:00Z">
          <w:r w:rsidR="002B3BDB" w:rsidRPr="00B7325D">
            <w:rPr>
              <w:rStyle w:val="Hyperlink"/>
              <w:shd w:val="clear" w:color="auto" w:fill="FFFFFF"/>
            </w:rPr>
            <w:delText>)</w:delText>
          </w:r>
        </w:del>
        <w:r w:rsidR="00D146FC" w:rsidRPr="00B7325D">
          <w:rPr>
            <w:rStyle w:val="Hyperlink"/>
            <w:shd w:val="clear" w:color="auto" w:fill="FFFFFF"/>
          </w:rPr>
          <w:t>).</w:t>
        </w:r>
        <w:r w:rsidR="00B7325D">
          <w:rPr>
            <w:color w:val="222222"/>
            <w:shd w:val="clear" w:color="auto" w:fill="FFFFFF"/>
            <w:lang w:val="en-MY"/>
          </w:rPr>
          <w:fldChar w:fldCharType="end"/>
        </w:r>
      </w:ins>
      <w:r w:rsidR="00D146FC" w:rsidRPr="00D146FC">
        <w:rPr>
          <w:color w:val="222222"/>
          <w:shd w:val="clear" w:color="auto" w:fill="FFFFFF"/>
          <w:lang w:val="en-MY"/>
          <w:rPrChange w:id="175" w:author="ACER" w:date="2025-01-14T12:19:00Z">
            <w:rPr>
              <w:color w:val="222222"/>
              <w:shd w:val="clear" w:color="auto" w:fill="FFFFFF"/>
            </w:rPr>
          </w:rPrChange>
        </w:rPr>
        <w:t xml:space="preserve"> Other common causes include damaged fallopian tubes from infections or endometriosis, which prevent sperm from reaching the egg, and structural problems in the uterus that make it difficult for embryos to implant successfully</w:t>
      </w:r>
      <w:del w:id="176" w:author="ACER" w:date="2025-01-14T12:19:00Z">
        <w:r w:rsidR="002B3BDB" w:rsidRPr="002B3BDB">
          <w:rPr>
            <w:color w:val="222222"/>
            <w:shd w:val="clear" w:color="auto" w:fill="FFFFFF"/>
          </w:rPr>
          <w:delText>.(</w:delText>
        </w:r>
      </w:del>
      <w:ins w:id="177" w:author="ACER" w:date="2025-01-14T12:19:00Z">
        <w:r w:rsidR="00D146FC" w:rsidRPr="00D146FC">
          <w:rPr>
            <w:color w:val="222222"/>
            <w:shd w:val="clear" w:color="auto" w:fill="FFFFFF"/>
          </w:rPr>
          <w:t xml:space="preserve"> </w:t>
        </w:r>
      </w:ins>
      <w:ins w:id="178" w:author="irena sutanto" w:date="2025-05-07T12:43:00Z">
        <w:r w:rsidR="00DC3B2A">
          <w:rPr>
            <w:color w:val="222222"/>
            <w:shd w:val="clear" w:color="auto" w:fill="FFFFFF"/>
          </w:rPr>
          <w:fldChar w:fldCharType="begin"/>
        </w:r>
        <w:r w:rsidR="00DC3B2A">
          <w:rPr>
            <w:color w:val="222222"/>
            <w:shd w:val="clear" w:color="auto" w:fill="FFFFFF"/>
          </w:rPr>
          <w:instrText xml:space="preserve"> HYPERLINK  \l "Bonavina" </w:instrText>
        </w:r>
        <w:r w:rsidR="00DC3B2A">
          <w:rPr>
            <w:color w:val="222222"/>
            <w:shd w:val="clear" w:color="auto" w:fill="FFFFFF"/>
          </w:rPr>
          <w:fldChar w:fldCharType="separate"/>
        </w:r>
        <w:r w:rsidR="00D146FC" w:rsidRPr="00DC3B2A">
          <w:rPr>
            <w:rStyle w:val="Hyperlink"/>
            <w:shd w:val="clear" w:color="auto" w:fill="FFFFFF"/>
          </w:rPr>
          <w:t>(</w:t>
        </w:r>
        <w:r w:rsidR="00D146FC" w:rsidRPr="00DC3B2A">
          <w:rPr>
            <w:rStyle w:val="Hyperlink"/>
            <w:lang w:val="en-MY"/>
            <w:rPrChange w:id="179" w:author="ACER" w:date="2025-01-14T12:19:00Z">
              <w:rPr>
                <w:color w:val="222222"/>
                <w:shd w:val="clear" w:color="auto" w:fill="FFFFFF"/>
              </w:rPr>
            </w:rPrChange>
          </w:rPr>
          <w:t xml:space="preserve">Bonavina </w:t>
        </w:r>
        <w:r w:rsidR="00D146FC" w:rsidRPr="00DC3B2A">
          <w:rPr>
            <w:rStyle w:val="Hyperlink"/>
            <w:i/>
            <w:iCs/>
            <w:lang w:val="en-MY"/>
            <w:rPrChange w:id="180" w:author="irena sutanto" w:date="2025-05-04T11:07:00Z">
              <w:rPr>
                <w:color w:val="222222"/>
                <w:shd w:val="clear" w:color="auto" w:fill="FFFFFF"/>
              </w:rPr>
            </w:rPrChange>
          </w:rPr>
          <w:t>et al.,</w:t>
        </w:r>
        <w:r w:rsidR="00D146FC" w:rsidRPr="00DC3B2A">
          <w:rPr>
            <w:rStyle w:val="Hyperlink"/>
            <w:lang w:val="en-MY"/>
            <w:rPrChange w:id="181" w:author="ACER" w:date="2025-01-14T12:19:00Z">
              <w:rPr>
                <w:color w:val="222222"/>
                <w:shd w:val="clear" w:color="auto" w:fill="FFFFFF"/>
              </w:rPr>
            </w:rPrChange>
          </w:rPr>
          <w:t xml:space="preserve"> 2021</w:t>
        </w:r>
        <w:del w:id="182" w:author="ACER" w:date="2025-01-14T12:19:00Z">
          <w:r w:rsidR="002B3BDB" w:rsidRPr="00DC3B2A">
            <w:rPr>
              <w:rStyle w:val="Hyperlink"/>
              <w:shd w:val="clear" w:color="auto" w:fill="FFFFFF"/>
            </w:rPr>
            <w:delText>)</w:delText>
          </w:r>
        </w:del>
        <w:r w:rsidR="00D146FC" w:rsidRPr="00DC3B2A">
          <w:rPr>
            <w:rStyle w:val="Hyperlink"/>
            <w:shd w:val="clear" w:color="auto" w:fill="FFFFFF"/>
          </w:rPr>
          <w:t>).</w:t>
        </w:r>
        <w:r w:rsidR="00DC3B2A">
          <w:rPr>
            <w:color w:val="222222"/>
            <w:shd w:val="clear" w:color="auto" w:fill="FFFFFF"/>
          </w:rPr>
          <w:fldChar w:fldCharType="end"/>
        </w:r>
      </w:ins>
      <w:r w:rsidR="00D146FC" w:rsidRPr="00D146FC">
        <w:rPr>
          <w:color w:val="222222"/>
          <w:shd w:val="clear" w:color="auto" w:fill="FFFFFF"/>
          <w:lang w:val="en-MY"/>
          <w:rPrChange w:id="183" w:author="ACER" w:date="2025-01-14T12:19:00Z">
            <w:rPr>
              <w:color w:val="222222"/>
              <w:shd w:val="clear" w:color="auto" w:fill="FFFFFF"/>
            </w:rPr>
          </w:rPrChange>
        </w:rPr>
        <w:t xml:space="preserve"> Treatment for female infertility primarily involves regulating hormones through medications that stimulate ovulation and prepare the uterus for pregnancy. A crucial medication in this process is estradiol, which </w:t>
      </w:r>
      <w:r w:rsidR="00D146FC" w:rsidRPr="00D146FC">
        <w:rPr>
          <w:color w:val="222222"/>
          <w:shd w:val="clear" w:color="auto" w:fill="FFFFFF"/>
          <w:lang w:val="en-MY"/>
          <w:rPrChange w:id="184" w:author="ACER" w:date="2025-01-14T12:19:00Z">
            <w:rPr>
              <w:color w:val="222222"/>
              <w:shd w:val="clear" w:color="auto" w:fill="FFFFFF"/>
            </w:rPr>
          </w:rPrChange>
        </w:rPr>
        <w:lastRenderedPageBreak/>
        <w:t>helps women with low estrogen levels by promoting the growth and development of the uterine lining</w:t>
      </w:r>
      <w:del w:id="185" w:author="ACER" w:date="2025-01-14T12:19:00Z">
        <w:r w:rsidR="002B3BDB" w:rsidRPr="002B3BDB">
          <w:rPr>
            <w:color w:val="222222"/>
            <w:shd w:val="clear" w:color="auto" w:fill="FFFFFF"/>
          </w:rPr>
          <w:delText>.</w:delText>
        </w:r>
      </w:del>
      <w:del w:id="186" w:author="irena sutanto" w:date="2025-05-12T17:46:00Z">
        <w:r w:rsidR="00D146FC" w:rsidRPr="00D146FC" w:rsidDel="00BE30CC">
          <w:rPr>
            <w:color w:val="222222"/>
            <w:shd w:val="clear" w:color="auto" w:fill="FFFFFF"/>
            <w:lang w:val="en-MY"/>
            <w:rPrChange w:id="187" w:author="ACER" w:date="2025-01-14T12:19:00Z">
              <w:rPr>
                <w:color w:val="222222"/>
                <w:shd w:val="clear" w:color="auto" w:fill="FFFFFF"/>
              </w:rPr>
            </w:rPrChange>
          </w:rPr>
          <w:delText xml:space="preserve"> (Farkas</w:delText>
        </w:r>
      </w:del>
      <w:del w:id="188" w:author="ACER" w:date="2025-01-14T12:19:00Z">
        <w:r w:rsidR="002B3BDB" w:rsidRPr="002B3BDB">
          <w:rPr>
            <w:color w:val="222222"/>
            <w:shd w:val="clear" w:color="auto" w:fill="FFFFFF"/>
          </w:rPr>
          <w:delText>, S.,</w:delText>
        </w:r>
      </w:del>
      <w:del w:id="189" w:author="irena sutanto" w:date="2025-05-12T17:46:00Z">
        <w:r w:rsidR="00D146FC" w:rsidRPr="00D146FC" w:rsidDel="00BE30CC">
          <w:rPr>
            <w:color w:val="222222"/>
            <w:shd w:val="clear" w:color="auto" w:fill="FFFFFF"/>
            <w:lang w:val="en-MY"/>
            <w:rPrChange w:id="190" w:author="ACER" w:date="2025-01-14T12:19:00Z">
              <w:rPr>
                <w:color w:val="222222"/>
                <w:shd w:val="clear" w:color="auto" w:fill="FFFFFF"/>
              </w:rPr>
            </w:rPrChange>
          </w:rPr>
          <w:delText xml:space="preserve"> </w:delText>
        </w:r>
        <w:r w:rsidR="00D146FC" w:rsidRPr="00D10AFC" w:rsidDel="00BE30CC">
          <w:rPr>
            <w:i/>
            <w:iCs/>
            <w:color w:val="222222"/>
            <w:shd w:val="clear" w:color="auto" w:fill="FFFFFF"/>
            <w:lang w:val="en-MY"/>
            <w:rPrChange w:id="191" w:author="irena sutanto" w:date="2025-05-04T11:07:00Z">
              <w:rPr>
                <w:color w:val="222222"/>
                <w:shd w:val="clear" w:color="auto" w:fill="FFFFFF"/>
              </w:rPr>
            </w:rPrChange>
          </w:rPr>
          <w:delText>et al.,</w:delText>
        </w:r>
        <w:r w:rsidR="00D146FC" w:rsidRPr="00D146FC" w:rsidDel="00BE30CC">
          <w:rPr>
            <w:color w:val="222222"/>
            <w:shd w:val="clear" w:color="auto" w:fill="FFFFFF"/>
            <w:lang w:val="en-MY"/>
            <w:rPrChange w:id="192" w:author="ACER" w:date="2025-01-14T12:19:00Z">
              <w:rPr>
                <w:color w:val="222222"/>
                <w:shd w:val="clear" w:color="auto" w:fill="FFFFFF"/>
              </w:rPr>
            </w:rPrChange>
          </w:rPr>
          <w:delText xml:space="preserve"> 2022</w:delText>
        </w:r>
      </w:del>
      <w:del w:id="193" w:author="ACER" w:date="2025-01-14T12:19:00Z">
        <w:r w:rsidR="002B3BDB" w:rsidRPr="002B3BDB">
          <w:rPr>
            <w:color w:val="222222"/>
            <w:shd w:val="clear" w:color="auto" w:fill="FFFFFF"/>
          </w:rPr>
          <w:delText>)</w:delText>
        </w:r>
      </w:del>
      <w:ins w:id="194" w:author="ACER" w:date="2025-01-14T12:19:00Z">
        <w:del w:id="195" w:author="irena sutanto" w:date="2025-05-12T17:46:00Z">
          <w:r w:rsidR="00D146FC" w:rsidRPr="00D146FC" w:rsidDel="00BE30CC">
            <w:rPr>
              <w:color w:val="222222"/>
              <w:shd w:val="clear" w:color="auto" w:fill="FFFFFF"/>
            </w:rPr>
            <w:delText>)</w:delText>
          </w:r>
        </w:del>
        <w:r w:rsidR="00D146FC" w:rsidRPr="00D146FC">
          <w:rPr>
            <w:color w:val="222222"/>
            <w:shd w:val="clear" w:color="auto" w:fill="FFFFFF"/>
          </w:rPr>
          <w:t>.</w:t>
        </w:r>
      </w:ins>
      <w:ins w:id="196" w:author="irena sutanto" w:date="2025-05-12T17:47:00Z">
        <w:r w:rsidR="00BE30CC">
          <w:rPr>
            <w:color w:val="222222"/>
            <w:shd w:val="clear" w:color="auto" w:fill="FFFFFF"/>
          </w:rPr>
          <w:fldChar w:fldCharType="begin"/>
        </w:r>
        <w:r w:rsidR="00BE30CC">
          <w:rPr>
            <w:color w:val="222222"/>
            <w:shd w:val="clear" w:color="auto" w:fill="FFFFFF"/>
          </w:rPr>
          <w:instrText xml:space="preserve"> HYPERLINK  \l "Xiao23" </w:instrText>
        </w:r>
        <w:r w:rsidR="00BE30CC">
          <w:rPr>
            <w:color w:val="222222"/>
            <w:shd w:val="clear" w:color="auto" w:fill="FFFFFF"/>
          </w:rPr>
          <w:fldChar w:fldCharType="separate"/>
        </w:r>
        <w:r w:rsidR="00BE30CC" w:rsidRPr="00BE30CC">
          <w:rPr>
            <w:rStyle w:val="Hyperlink"/>
            <w:shd w:val="clear" w:color="auto" w:fill="FFFFFF"/>
          </w:rPr>
          <w:t xml:space="preserve">(Xiao </w:t>
        </w:r>
        <w:r w:rsidR="00BE30CC" w:rsidRPr="00BE30CC">
          <w:rPr>
            <w:rStyle w:val="Hyperlink"/>
            <w:i/>
            <w:iCs/>
            <w:rPrChange w:id="197" w:author="irena sutanto" w:date="2025-05-12T17:47:00Z">
              <w:rPr>
                <w:color w:val="222222"/>
                <w:shd w:val="clear" w:color="auto" w:fill="FFFFFF"/>
              </w:rPr>
            </w:rPrChange>
          </w:rPr>
          <w:t>et al.,</w:t>
        </w:r>
        <w:r w:rsidR="00BE30CC" w:rsidRPr="00BE30CC">
          <w:rPr>
            <w:rStyle w:val="Hyperlink"/>
            <w:shd w:val="clear" w:color="auto" w:fill="FFFFFF"/>
          </w:rPr>
          <w:t xml:space="preserve"> 2023)</w:t>
        </w:r>
        <w:r w:rsidR="00BE30CC">
          <w:rPr>
            <w:color w:val="222222"/>
            <w:shd w:val="clear" w:color="auto" w:fill="FFFFFF"/>
          </w:rPr>
          <w:fldChar w:fldCharType="end"/>
        </w:r>
      </w:ins>
    </w:p>
    <w:p w14:paraId="5F63CA4A" w14:textId="77777777" w:rsidR="006160C1" w:rsidRPr="00D20E06" w:rsidRDefault="006160C1" w:rsidP="002B3BDB">
      <w:pPr>
        <w:spacing w:line="480" w:lineRule="auto"/>
        <w:jc w:val="both"/>
        <w:rPr>
          <w:ins w:id="198" w:author="irena sutanto" w:date="2025-05-13T10:25:00Z"/>
          <w:color w:val="222222"/>
          <w:highlight w:val="yellow"/>
          <w:shd w:val="clear" w:color="auto" w:fill="FFFFFF"/>
          <w:rPrChange w:id="199" w:author="ACER" w:date="2025-01-14T12:19:00Z">
            <w:rPr>
              <w:ins w:id="200" w:author="irena sutanto" w:date="2025-05-13T10:25:00Z"/>
              <w:color w:val="222222"/>
              <w:shd w:val="clear" w:color="auto" w:fill="FFFFFF"/>
            </w:rPr>
          </w:rPrChange>
        </w:rPr>
      </w:pPr>
    </w:p>
    <w:p w14:paraId="2AF0C7C7" w14:textId="00923811" w:rsidR="006160C1" w:rsidRPr="006160C1" w:rsidRDefault="00E90260">
      <w:pPr>
        <w:spacing w:line="480" w:lineRule="auto"/>
        <w:jc w:val="both"/>
        <w:rPr>
          <w:ins w:id="201" w:author="irena sutanto" w:date="2025-05-13T10:25:00Z"/>
          <w:shd w:val="clear" w:color="auto" w:fill="FFFFFF"/>
        </w:rPr>
        <w:pPrChange w:id="202" w:author="irena sutanto" w:date="2025-05-13T10:25:00Z">
          <w:pPr>
            <w:pStyle w:val="MABFirstLevelHeading"/>
            <w:spacing w:line="480" w:lineRule="auto"/>
          </w:pPr>
        </w:pPrChange>
      </w:pPr>
      <w:r w:rsidRPr="00E90260">
        <w:rPr>
          <w:shd w:val="clear" w:color="auto" w:fill="FFFFFF"/>
          <w:rPrChange w:id="203" w:author="ACER" w:date="2025-01-14T12:19:00Z">
            <w:rPr>
              <w:b w:val="0"/>
              <w:color w:val="222222"/>
              <w:shd w:val="clear" w:color="auto" w:fill="FFFFFF"/>
            </w:rPr>
          </w:rPrChange>
        </w:rPr>
        <w:t>Marine environments contain a wealth of natural compounds that offer safe, cost-effective, and readily available treatment options with minimal side effects</w:t>
      </w:r>
      <w:del w:id="204" w:author="ACER" w:date="2025-01-14T12:19:00Z">
        <w:r w:rsidR="002B3BDB" w:rsidRPr="002B3BDB">
          <w:rPr>
            <w:shd w:val="clear" w:color="auto" w:fill="FFFFFF"/>
          </w:rPr>
          <w:delText>.</w:delText>
        </w:r>
      </w:del>
      <w:r w:rsidRPr="00E90260">
        <w:rPr>
          <w:shd w:val="clear" w:color="auto" w:fill="FFFFFF"/>
          <w:rPrChange w:id="205" w:author="ACER" w:date="2025-01-14T12:19:00Z">
            <w:rPr>
              <w:b w:val="0"/>
              <w:color w:val="222222"/>
              <w:shd w:val="clear" w:color="auto" w:fill="FFFFFF"/>
            </w:rPr>
          </w:rPrChange>
        </w:rPr>
        <w:t xml:space="preserve"> </w:t>
      </w:r>
      <w:bookmarkStart w:id="206" w:name="Hossain"/>
      <w:bookmarkStart w:id="207" w:name="ujianti"/>
      <w:ins w:id="208" w:author="irena sutanto" w:date="2025-05-12T17:43:00Z">
        <w:r w:rsidR="00D2327D">
          <w:rPr>
            <w:shd w:val="clear" w:color="auto" w:fill="FFFFFF"/>
          </w:rPr>
          <w:fldChar w:fldCharType="begin"/>
        </w:r>
        <w:r w:rsidR="00D2327D">
          <w:rPr>
            <w:shd w:val="clear" w:color="auto" w:fill="FFFFFF"/>
          </w:rPr>
          <w:instrText xml:space="preserve"> HYPERLINK  \l "Ujianti24" </w:instrText>
        </w:r>
        <w:r w:rsidR="00D2327D">
          <w:rPr>
            <w:shd w:val="clear" w:color="auto" w:fill="FFFFFF"/>
          </w:rPr>
          <w:fldChar w:fldCharType="separate"/>
        </w:r>
        <w:r w:rsidR="00D2327D" w:rsidRPr="00D2327D">
          <w:rPr>
            <w:rStyle w:val="Hyperlink"/>
            <w:shd w:val="clear" w:color="auto" w:fill="FFFFFF"/>
          </w:rPr>
          <w:t xml:space="preserve">(Ujianti </w:t>
        </w:r>
        <w:r w:rsidR="00D2327D" w:rsidRPr="00D2327D">
          <w:rPr>
            <w:rStyle w:val="Hyperlink"/>
            <w:i/>
            <w:iCs/>
            <w:shd w:val="clear" w:color="auto" w:fill="FFFFFF"/>
          </w:rPr>
          <w:t>et al.,</w:t>
        </w:r>
        <w:r w:rsidR="00D2327D" w:rsidRPr="00D2327D">
          <w:rPr>
            <w:rStyle w:val="Hyperlink"/>
            <w:shd w:val="clear" w:color="auto" w:fill="FFFFFF"/>
          </w:rPr>
          <w:t xml:space="preserve"> 2023)</w:t>
        </w:r>
        <w:r w:rsidR="00D2327D">
          <w:rPr>
            <w:shd w:val="clear" w:color="auto" w:fill="FFFFFF"/>
          </w:rPr>
          <w:fldChar w:fldCharType="end"/>
        </w:r>
      </w:ins>
      <w:ins w:id="209" w:author="irena sutanto" w:date="2025-05-07T12:48:00Z">
        <w:r w:rsidR="00592A9F">
          <w:rPr>
            <w:shd w:val="clear" w:color="auto" w:fill="FFFFFF"/>
          </w:rPr>
          <w:fldChar w:fldCharType="begin"/>
        </w:r>
        <w:r w:rsidR="00592A9F">
          <w:rPr>
            <w:shd w:val="clear" w:color="auto" w:fill="FFFFFF"/>
          </w:rPr>
          <w:instrText xml:space="preserve"> HYPERLINK  \l "ujianti" </w:instrText>
        </w:r>
        <w:r w:rsidR="00592A9F">
          <w:rPr>
            <w:shd w:val="clear" w:color="auto" w:fill="FFFFFF"/>
          </w:rPr>
          <w:fldChar w:fldCharType="separate"/>
        </w:r>
        <w:r w:rsidRPr="00592A9F">
          <w:rPr>
            <w:rStyle w:val="Hyperlink"/>
            <w:rPrChange w:id="210" w:author="ACER" w:date="2025-01-14T12:19:00Z">
              <w:rPr>
                <w:b w:val="0"/>
                <w:color w:val="222222"/>
                <w:shd w:val="clear" w:color="auto" w:fill="FFFFFF"/>
              </w:rPr>
            </w:rPrChange>
          </w:rPr>
          <w:t>(Ujianti</w:t>
        </w:r>
        <w:del w:id="211" w:author="ACER" w:date="2025-01-14T12:19:00Z">
          <w:r w:rsidR="002B3BDB" w:rsidRPr="00592A9F">
            <w:rPr>
              <w:rStyle w:val="Hyperlink"/>
              <w:shd w:val="clear" w:color="auto" w:fill="FFFFFF"/>
            </w:rPr>
            <w:delText>,</w:delText>
          </w:r>
        </w:del>
        <w:r w:rsidRPr="00592A9F">
          <w:rPr>
            <w:rStyle w:val="Hyperlink"/>
            <w:rPrChange w:id="212" w:author="ACER" w:date="2025-01-14T12:19:00Z">
              <w:rPr>
                <w:b w:val="0"/>
                <w:color w:val="222222"/>
                <w:shd w:val="clear" w:color="auto" w:fill="FFFFFF"/>
              </w:rPr>
            </w:rPrChange>
          </w:rPr>
          <w:t xml:space="preserve"> </w:t>
        </w:r>
        <w:r w:rsidRPr="00592A9F">
          <w:rPr>
            <w:rStyle w:val="Hyperlink"/>
            <w:i/>
            <w:iCs/>
            <w:rPrChange w:id="213" w:author="irena sutanto" w:date="2025-05-04T11:07:00Z">
              <w:rPr>
                <w:b w:val="0"/>
                <w:color w:val="222222"/>
                <w:shd w:val="clear" w:color="auto" w:fill="FFFFFF"/>
              </w:rPr>
            </w:rPrChange>
          </w:rPr>
          <w:t>et al.,</w:t>
        </w:r>
        <w:r w:rsidRPr="00592A9F">
          <w:rPr>
            <w:rStyle w:val="Hyperlink"/>
            <w:rPrChange w:id="214" w:author="ACER" w:date="2025-01-14T12:19:00Z">
              <w:rPr>
                <w:b w:val="0"/>
                <w:color w:val="222222"/>
                <w:shd w:val="clear" w:color="auto" w:fill="FFFFFF"/>
              </w:rPr>
            </w:rPrChange>
          </w:rPr>
          <w:t xml:space="preserve"> 2024</w:t>
        </w:r>
        <w:del w:id="215" w:author="ACER" w:date="2025-01-14T12:19:00Z">
          <w:r w:rsidR="002B3BDB" w:rsidRPr="00592A9F">
            <w:rPr>
              <w:rStyle w:val="Hyperlink"/>
              <w:shd w:val="clear" w:color="auto" w:fill="FFFFFF"/>
            </w:rPr>
            <w:delText>)</w:delText>
          </w:r>
        </w:del>
        <w:r w:rsidRPr="00592A9F">
          <w:rPr>
            <w:rStyle w:val="Hyperlink"/>
            <w:shd w:val="clear" w:color="auto" w:fill="FFFFFF"/>
          </w:rPr>
          <w:t>).</w:t>
        </w:r>
        <w:r w:rsidR="00592A9F">
          <w:rPr>
            <w:shd w:val="clear" w:color="auto" w:fill="FFFFFF"/>
          </w:rPr>
          <w:fldChar w:fldCharType="end"/>
        </w:r>
      </w:ins>
      <w:r w:rsidRPr="00E90260">
        <w:rPr>
          <w:shd w:val="clear" w:color="auto" w:fill="FFFFFF"/>
          <w:rPrChange w:id="216" w:author="ACER" w:date="2025-01-14T12:19:00Z">
            <w:rPr>
              <w:b w:val="0"/>
              <w:color w:val="222222"/>
              <w:shd w:val="clear" w:color="auto" w:fill="FFFFFF"/>
            </w:rPr>
          </w:rPrChange>
        </w:rPr>
        <w:t xml:space="preserve"> </w:t>
      </w:r>
      <w:bookmarkEnd w:id="206"/>
      <w:bookmarkEnd w:id="207"/>
      <w:r w:rsidRPr="00E90260">
        <w:rPr>
          <w:shd w:val="clear" w:color="auto" w:fill="FFFFFF"/>
          <w:rPrChange w:id="217" w:author="ACER" w:date="2025-01-14T12:19:00Z">
            <w:rPr>
              <w:b w:val="0"/>
              <w:color w:val="222222"/>
              <w:shd w:val="clear" w:color="auto" w:fill="FFFFFF"/>
            </w:rPr>
          </w:rPrChange>
        </w:rPr>
        <w:t xml:space="preserve">Sea cucumbers are among these valuable marine resources, having been used in traditional medicine for centuries. Modern research now provides scientific evidence supporting their therapeutic benefits, particularly in treating infertility. Recent studies have demonstrated </w:t>
      </w:r>
      <w:del w:id="218" w:author="ACER" w:date="2025-01-14T12:19:00Z">
        <w:r w:rsidR="002B3BDB" w:rsidRPr="002B3BDB">
          <w:rPr>
            <w:shd w:val="clear" w:color="auto" w:fill="FFFFFF"/>
          </w:rPr>
          <w:delText>sea cucumbers'</w:delText>
        </w:r>
      </w:del>
      <w:ins w:id="219" w:author="ACER" w:date="2025-01-14T12:19:00Z">
        <w:r w:rsidRPr="00E90260">
          <w:rPr>
            <w:shd w:val="clear" w:color="auto" w:fill="FFFFFF"/>
          </w:rPr>
          <w:t>the</w:t>
        </w:r>
      </w:ins>
      <w:r w:rsidRPr="00E90260">
        <w:rPr>
          <w:shd w:val="clear" w:color="auto" w:fill="FFFFFF"/>
          <w:rPrChange w:id="220" w:author="ACER" w:date="2025-01-14T12:19:00Z">
            <w:rPr>
              <w:b w:val="0"/>
              <w:color w:val="222222"/>
              <w:shd w:val="clear" w:color="auto" w:fill="FFFFFF"/>
            </w:rPr>
          </w:rPrChange>
        </w:rPr>
        <w:t xml:space="preserve"> significant potential </w:t>
      </w:r>
      <w:ins w:id="221" w:author="ACER" w:date="2025-01-14T12:19:00Z">
        <w:r w:rsidRPr="00E90260">
          <w:rPr>
            <w:shd w:val="clear" w:color="auto" w:fill="FFFFFF"/>
          </w:rPr>
          <w:t xml:space="preserve">of sea cucumbers </w:t>
        </w:r>
      </w:ins>
      <w:r w:rsidRPr="00E90260">
        <w:rPr>
          <w:shd w:val="clear" w:color="auto" w:fill="FFFFFF"/>
          <w:rPrChange w:id="222" w:author="ACER" w:date="2025-01-14T12:19:00Z">
            <w:rPr>
              <w:b w:val="0"/>
              <w:color w:val="222222"/>
              <w:shd w:val="clear" w:color="auto" w:fill="FFFFFF"/>
            </w:rPr>
          </w:rPrChange>
        </w:rPr>
        <w:t xml:space="preserve">as anti-infertility agents. </w:t>
      </w:r>
      <w:del w:id="223" w:author="ACER" w:date="2025-01-14T12:19:00Z">
        <w:r w:rsidR="002B3BDB" w:rsidRPr="002B3BDB">
          <w:rPr>
            <w:shd w:val="clear" w:color="auto" w:fill="FFFFFF"/>
          </w:rPr>
          <w:delText>Seacucumber</w:delText>
        </w:r>
      </w:del>
      <w:ins w:id="224" w:author="ACER" w:date="2025-01-14T12:19:00Z">
        <w:r w:rsidRPr="00E90260">
          <w:rPr>
            <w:shd w:val="clear" w:color="auto" w:fill="FFFFFF"/>
          </w:rPr>
          <w:t>Sea cucumber</w:t>
        </w:r>
      </w:ins>
      <w:r w:rsidRPr="00E90260">
        <w:rPr>
          <w:shd w:val="clear" w:color="auto" w:fill="FFFFFF"/>
          <w:rPrChange w:id="225" w:author="ACER" w:date="2025-01-14T12:19:00Z">
            <w:rPr>
              <w:b w:val="0"/>
              <w:color w:val="222222"/>
              <w:shd w:val="clear" w:color="auto" w:fill="FFFFFF"/>
            </w:rPr>
          </w:rPrChange>
        </w:rPr>
        <w:t xml:space="preserve"> extract </w:t>
      </w:r>
      <w:del w:id="226" w:author="ACER" w:date="2025-01-14T12:19:00Z">
        <w:r w:rsidR="002B3BDB" w:rsidRPr="002B3BDB">
          <w:rPr>
            <w:shd w:val="clear" w:color="auto" w:fill="FFFFFF"/>
          </w:rPr>
          <w:delText>have their</w:delText>
        </w:r>
      </w:del>
      <w:ins w:id="227" w:author="ACER" w:date="2025-01-14T12:19:00Z">
        <w:r w:rsidRPr="00E90260">
          <w:rPr>
            <w:shd w:val="clear" w:color="auto" w:fill="FFFFFF"/>
          </w:rPr>
          <w:t>possesses</w:t>
        </w:r>
      </w:ins>
      <w:r w:rsidRPr="00E90260">
        <w:rPr>
          <w:shd w:val="clear" w:color="auto" w:fill="FFFFFF"/>
          <w:rPrChange w:id="228" w:author="ACER" w:date="2025-01-14T12:19:00Z">
            <w:rPr>
              <w:b w:val="0"/>
              <w:color w:val="222222"/>
              <w:shd w:val="clear" w:color="auto" w:fill="FFFFFF"/>
            </w:rPr>
          </w:rPrChange>
        </w:rPr>
        <w:t xml:space="preserve"> antioxidant and anti-inflammatory properties, specifically noting their positive impact on reproductive health and fertility management</w:t>
      </w:r>
      <w:del w:id="229" w:author="ACER" w:date="2025-01-14T12:19:00Z">
        <w:r w:rsidR="002B3BDB" w:rsidRPr="002B3BDB">
          <w:rPr>
            <w:shd w:val="clear" w:color="auto" w:fill="FFFFFF"/>
          </w:rPr>
          <w:delText>.</w:delText>
        </w:r>
      </w:del>
      <w:r w:rsidRPr="00E90260">
        <w:rPr>
          <w:shd w:val="clear" w:color="auto" w:fill="FFFFFF"/>
          <w:rPrChange w:id="230" w:author="ACER" w:date="2025-01-14T12:19:00Z">
            <w:rPr>
              <w:b w:val="0"/>
              <w:color w:val="222222"/>
              <w:shd w:val="clear" w:color="auto" w:fill="FFFFFF"/>
            </w:rPr>
          </w:rPrChange>
        </w:rPr>
        <w:t xml:space="preserve"> </w:t>
      </w:r>
      <w:ins w:id="231" w:author="irena sutanto" w:date="2025-05-07T12:48:00Z">
        <w:r w:rsidR="00592A9F">
          <w:rPr>
            <w:shd w:val="clear" w:color="auto" w:fill="FFFFFF"/>
          </w:rPr>
          <w:fldChar w:fldCharType="begin"/>
        </w:r>
        <w:r w:rsidR="00592A9F">
          <w:rPr>
            <w:shd w:val="clear" w:color="auto" w:fill="FFFFFF"/>
          </w:rPr>
          <w:instrText xml:space="preserve"> HYPERLINK  \l "Hossain" </w:instrText>
        </w:r>
        <w:r w:rsidR="00592A9F">
          <w:rPr>
            <w:shd w:val="clear" w:color="auto" w:fill="FFFFFF"/>
          </w:rPr>
          <w:fldChar w:fldCharType="separate"/>
        </w:r>
        <w:r w:rsidRPr="00592A9F">
          <w:rPr>
            <w:rStyle w:val="Hyperlink"/>
            <w:rPrChange w:id="232" w:author="ACER" w:date="2025-01-14T12:19:00Z">
              <w:rPr>
                <w:b w:val="0"/>
                <w:color w:val="222222"/>
                <w:shd w:val="clear" w:color="auto" w:fill="FFFFFF"/>
              </w:rPr>
            </w:rPrChange>
          </w:rPr>
          <w:t>(Hossain</w:t>
        </w:r>
        <w:del w:id="233" w:author="ACER" w:date="2025-01-14T12:19:00Z">
          <w:r w:rsidR="002B3BDB" w:rsidRPr="00592A9F">
            <w:rPr>
              <w:rStyle w:val="Hyperlink"/>
              <w:shd w:val="clear" w:color="auto" w:fill="FFFFFF"/>
            </w:rPr>
            <w:delText>, A.,</w:delText>
          </w:r>
        </w:del>
        <w:r w:rsidRPr="00592A9F">
          <w:rPr>
            <w:rStyle w:val="Hyperlink"/>
            <w:rPrChange w:id="234" w:author="ACER" w:date="2025-01-14T12:19:00Z">
              <w:rPr>
                <w:b w:val="0"/>
                <w:color w:val="222222"/>
                <w:shd w:val="clear" w:color="auto" w:fill="FFFFFF"/>
              </w:rPr>
            </w:rPrChange>
          </w:rPr>
          <w:t xml:space="preserve"> </w:t>
        </w:r>
        <w:r w:rsidRPr="00592A9F">
          <w:rPr>
            <w:rStyle w:val="Hyperlink"/>
            <w:i/>
            <w:iCs/>
            <w:rPrChange w:id="235" w:author="irena sutanto" w:date="2025-05-04T11:07:00Z">
              <w:rPr>
                <w:b w:val="0"/>
                <w:color w:val="222222"/>
                <w:shd w:val="clear" w:color="auto" w:fill="FFFFFF"/>
              </w:rPr>
            </w:rPrChange>
          </w:rPr>
          <w:t>et al.,</w:t>
        </w:r>
        <w:r w:rsidRPr="00592A9F">
          <w:rPr>
            <w:rStyle w:val="Hyperlink"/>
            <w:rPrChange w:id="236" w:author="ACER" w:date="2025-01-14T12:19:00Z">
              <w:rPr>
                <w:b w:val="0"/>
                <w:color w:val="222222"/>
                <w:shd w:val="clear" w:color="auto" w:fill="FFFFFF"/>
              </w:rPr>
            </w:rPrChange>
          </w:rPr>
          <w:t xml:space="preserve"> 2022).</w:t>
        </w:r>
        <w:r w:rsidR="00592A9F">
          <w:rPr>
            <w:shd w:val="clear" w:color="auto" w:fill="FFFFFF"/>
          </w:rPr>
          <w:fldChar w:fldCharType="end"/>
        </w:r>
      </w:ins>
      <w:r w:rsidRPr="00E90260">
        <w:rPr>
          <w:shd w:val="clear" w:color="auto" w:fill="FFFFFF"/>
          <w:rPrChange w:id="237" w:author="ACER" w:date="2025-01-14T12:19:00Z">
            <w:rPr>
              <w:b w:val="0"/>
              <w:color w:val="222222"/>
              <w:shd w:val="clear" w:color="auto" w:fill="FFFFFF"/>
            </w:rPr>
          </w:rPrChange>
        </w:rPr>
        <w:t xml:space="preserve"> </w:t>
      </w:r>
    </w:p>
    <w:p w14:paraId="73287F28" w14:textId="722CD749" w:rsidR="002B3BDB" w:rsidRPr="00D20E06" w:rsidRDefault="008F6674" w:rsidP="002B3BDB">
      <w:pPr>
        <w:pStyle w:val="MABFirstLevelHeading"/>
        <w:spacing w:line="480" w:lineRule="auto"/>
        <w:rPr>
          <w:rFonts w:ascii="Times New Roman" w:hAnsi="Times New Roman"/>
          <w:b w:val="0"/>
          <w:color w:val="222222"/>
          <w:sz w:val="24"/>
          <w:highlight w:val="yellow"/>
          <w:shd w:val="clear" w:color="auto" w:fill="FFFFFF"/>
          <w:lang w:val="en-ID"/>
          <w:rPrChange w:id="238" w:author="ACER" w:date="2025-01-14T12:19:00Z">
            <w:rPr>
              <w:rFonts w:ascii="Times New Roman" w:hAnsi="Times New Roman"/>
              <w:b w:val="0"/>
              <w:color w:val="222222"/>
              <w:sz w:val="24"/>
              <w:shd w:val="clear" w:color="auto" w:fill="FFFFFF"/>
              <w:lang w:val="en-ID"/>
            </w:rPr>
          </w:rPrChange>
        </w:rPr>
      </w:pPr>
      <w:r w:rsidRPr="008F6674">
        <w:rPr>
          <w:rFonts w:ascii="Times New Roman" w:hAnsi="Times New Roman"/>
          <w:b w:val="0"/>
          <w:color w:val="222222"/>
          <w:sz w:val="24"/>
          <w:shd w:val="clear" w:color="auto" w:fill="FFFFFF"/>
          <w:rPrChange w:id="239" w:author="ACER" w:date="2025-01-14T12:19:00Z">
            <w:rPr>
              <w:rFonts w:ascii="Times New Roman" w:hAnsi="Times New Roman"/>
              <w:b w:val="0"/>
              <w:color w:val="222222"/>
              <w:sz w:val="24"/>
              <w:shd w:val="clear" w:color="auto" w:fill="FFFFFF"/>
              <w:lang w:val="en-ID"/>
            </w:rPr>
          </w:rPrChange>
        </w:rPr>
        <w:t xml:space="preserve">A comprehensive review </w:t>
      </w:r>
      <w:del w:id="240" w:author="ACER" w:date="2025-01-14T12:19:00Z">
        <w:r w:rsidR="002B3BDB" w:rsidRPr="002B3BDB">
          <w:rPr>
            <w:rFonts w:ascii="Times New Roman" w:eastAsia="Times New Roman" w:hAnsi="Times New Roman" w:cs="Times New Roman"/>
            <w:b w:val="0"/>
            <w:color w:val="222222"/>
            <w:sz w:val="24"/>
            <w:szCs w:val="24"/>
            <w:shd w:val="clear" w:color="auto" w:fill="FFFFFF"/>
            <w:lang w:val="en-ID"/>
          </w:rPr>
          <w:delText xml:space="preserve">by </w:delText>
        </w:r>
      </w:del>
      <w:r w:rsidRPr="008F6674">
        <w:rPr>
          <w:rFonts w:ascii="Times New Roman" w:hAnsi="Times New Roman"/>
          <w:b w:val="0"/>
          <w:color w:val="222222"/>
          <w:sz w:val="24"/>
          <w:shd w:val="clear" w:color="auto" w:fill="FFFFFF"/>
          <w:rPrChange w:id="241" w:author="ACER" w:date="2025-01-14T12:19:00Z">
            <w:rPr>
              <w:rFonts w:ascii="Times New Roman" w:hAnsi="Times New Roman"/>
              <w:b w:val="0"/>
              <w:color w:val="222222"/>
              <w:sz w:val="24"/>
              <w:shd w:val="clear" w:color="auto" w:fill="FFFFFF"/>
              <w:lang w:val="en-ID"/>
            </w:rPr>
          </w:rPrChange>
        </w:rPr>
        <w:t xml:space="preserve">detailed </w:t>
      </w:r>
      <w:del w:id="242" w:author="ACER" w:date="2025-01-14T12:19:00Z">
        <w:r w:rsidR="002B3BDB" w:rsidRPr="002B3BDB">
          <w:rPr>
            <w:rFonts w:ascii="Times New Roman" w:eastAsia="Times New Roman" w:hAnsi="Times New Roman" w:cs="Times New Roman"/>
            <w:b w:val="0"/>
            <w:color w:val="222222"/>
            <w:sz w:val="24"/>
            <w:szCs w:val="24"/>
            <w:shd w:val="clear" w:color="auto" w:fill="FFFFFF"/>
            <w:lang w:val="en-ID"/>
          </w:rPr>
          <w:delText>sea cucumbers'</w:delText>
        </w:r>
      </w:del>
      <w:ins w:id="243" w:author="ACER" w:date="2025-01-14T12:19:00Z">
        <w:r w:rsidRPr="008F6674">
          <w:rPr>
            <w:rFonts w:ascii="Times New Roman" w:eastAsia="Times New Roman" w:hAnsi="Times New Roman" w:cs="Times New Roman"/>
            <w:b w:val="0"/>
            <w:color w:val="222222"/>
            <w:sz w:val="24"/>
            <w:szCs w:val="24"/>
            <w:shd w:val="clear" w:color="auto" w:fill="FFFFFF"/>
          </w:rPr>
          <w:t>the</w:t>
        </w:r>
      </w:ins>
      <w:r w:rsidRPr="008F6674">
        <w:rPr>
          <w:rFonts w:ascii="Times New Roman" w:hAnsi="Times New Roman"/>
          <w:b w:val="0"/>
          <w:color w:val="222222"/>
          <w:sz w:val="24"/>
          <w:shd w:val="clear" w:color="auto" w:fill="FFFFFF"/>
          <w:rPrChange w:id="244" w:author="ACER" w:date="2025-01-14T12:19:00Z">
            <w:rPr>
              <w:rFonts w:ascii="Times New Roman" w:hAnsi="Times New Roman"/>
              <w:b w:val="0"/>
              <w:color w:val="222222"/>
              <w:sz w:val="24"/>
              <w:shd w:val="clear" w:color="auto" w:fill="FFFFFF"/>
              <w:lang w:val="en-ID"/>
            </w:rPr>
          </w:rPrChange>
        </w:rPr>
        <w:t xml:space="preserve"> nutritional composition and health benefits</w:t>
      </w:r>
      <w:ins w:id="245" w:author="ACER" w:date="2025-01-14T12:19:00Z">
        <w:r w:rsidRPr="008F6674">
          <w:rPr>
            <w:rFonts w:ascii="Times New Roman" w:eastAsia="Times New Roman" w:hAnsi="Times New Roman" w:cs="Times New Roman"/>
            <w:b w:val="0"/>
            <w:color w:val="222222"/>
            <w:sz w:val="24"/>
            <w:szCs w:val="24"/>
            <w:shd w:val="clear" w:color="auto" w:fill="FFFFFF"/>
          </w:rPr>
          <w:t xml:space="preserve"> of sea cucumbers</w:t>
        </w:r>
      </w:ins>
      <w:r w:rsidRPr="008F6674">
        <w:rPr>
          <w:rFonts w:ascii="Times New Roman" w:hAnsi="Times New Roman"/>
          <w:b w:val="0"/>
          <w:color w:val="222222"/>
          <w:sz w:val="24"/>
          <w:shd w:val="clear" w:color="auto" w:fill="FFFFFF"/>
          <w:rPrChange w:id="246" w:author="ACER" w:date="2025-01-14T12:19:00Z">
            <w:rPr>
              <w:rFonts w:ascii="Times New Roman" w:hAnsi="Times New Roman"/>
              <w:b w:val="0"/>
              <w:color w:val="222222"/>
              <w:sz w:val="24"/>
              <w:shd w:val="clear" w:color="auto" w:fill="FFFFFF"/>
              <w:lang w:val="en-ID"/>
            </w:rPr>
          </w:rPrChange>
        </w:rPr>
        <w:t>, including specific effects on female fertility</w:t>
      </w:r>
      <w:del w:id="247" w:author="ACER" w:date="2025-01-14T12:19:00Z">
        <w:r w:rsidR="002B3BDB" w:rsidRPr="002B3BDB">
          <w:rPr>
            <w:rFonts w:ascii="Times New Roman" w:eastAsia="Times New Roman" w:hAnsi="Times New Roman" w:cs="Times New Roman"/>
            <w:b w:val="0"/>
            <w:color w:val="222222"/>
            <w:sz w:val="24"/>
            <w:szCs w:val="24"/>
            <w:shd w:val="clear" w:color="auto" w:fill="FFFFFF"/>
            <w:lang w:val="en-ID"/>
          </w:rPr>
          <w:delText>.(</w:delText>
        </w:r>
      </w:del>
      <w:ins w:id="248" w:author="ACER" w:date="2025-01-14T12:19:00Z">
        <w:r w:rsidRPr="008F6674">
          <w:rPr>
            <w:rFonts w:ascii="Times New Roman" w:eastAsia="Times New Roman" w:hAnsi="Times New Roman" w:cs="Times New Roman"/>
            <w:b w:val="0"/>
            <w:color w:val="222222"/>
            <w:sz w:val="24"/>
            <w:szCs w:val="24"/>
            <w:shd w:val="clear" w:color="auto" w:fill="FFFFFF"/>
          </w:rPr>
          <w:t xml:space="preserve"> </w:t>
        </w:r>
      </w:ins>
      <w:ins w:id="249" w:author="irena sutanto" w:date="2025-05-07T12:56:00Z">
        <w:r w:rsidR="00877117">
          <w:rPr>
            <w:rFonts w:ascii="Times New Roman" w:eastAsia="Times New Roman" w:hAnsi="Times New Roman" w:cs="Times New Roman"/>
            <w:b w:val="0"/>
            <w:color w:val="222222"/>
            <w:sz w:val="24"/>
            <w:szCs w:val="24"/>
            <w:shd w:val="clear" w:color="auto" w:fill="FFFFFF"/>
          </w:rPr>
          <w:fldChar w:fldCharType="begin"/>
        </w:r>
        <w:r w:rsidR="00877117">
          <w:rPr>
            <w:rFonts w:ascii="Times New Roman" w:eastAsia="Times New Roman" w:hAnsi="Times New Roman" w:cs="Times New Roman"/>
            <w:b w:val="0"/>
            <w:color w:val="222222"/>
            <w:sz w:val="24"/>
            <w:szCs w:val="24"/>
            <w:shd w:val="clear" w:color="auto" w:fill="FFFFFF"/>
          </w:rPr>
          <w:instrText xml:space="preserve"> HYPERLINK  \l "Hoang" </w:instrText>
        </w:r>
        <w:r w:rsidR="00877117">
          <w:rPr>
            <w:rFonts w:ascii="Times New Roman" w:eastAsia="Times New Roman" w:hAnsi="Times New Roman" w:cs="Times New Roman"/>
            <w:b w:val="0"/>
            <w:color w:val="222222"/>
            <w:sz w:val="24"/>
            <w:szCs w:val="24"/>
            <w:shd w:val="clear" w:color="auto" w:fill="FFFFFF"/>
          </w:rPr>
          <w:fldChar w:fldCharType="separate"/>
        </w:r>
        <w:r w:rsidRPr="00877117">
          <w:rPr>
            <w:rStyle w:val="Hyperlink"/>
            <w:rFonts w:ascii="Times New Roman" w:eastAsia="Times New Roman" w:hAnsi="Times New Roman" w:cs="Times New Roman"/>
            <w:b w:val="0"/>
            <w:sz w:val="24"/>
            <w:szCs w:val="24"/>
            <w:shd w:val="clear" w:color="auto" w:fill="FFFFFF"/>
          </w:rPr>
          <w:t>(</w:t>
        </w:r>
        <w:r w:rsidRPr="00877117">
          <w:rPr>
            <w:rStyle w:val="Hyperlink"/>
            <w:rPrChange w:id="250" w:author="ACER" w:date="2025-01-14T12:19:00Z">
              <w:rPr>
                <w:rFonts w:ascii="Times New Roman" w:hAnsi="Times New Roman"/>
                <w:b w:val="0"/>
                <w:color w:val="222222"/>
                <w:sz w:val="24"/>
                <w:shd w:val="clear" w:color="auto" w:fill="FFFFFF"/>
                <w:lang w:val="en-ID"/>
              </w:rPr>
            </w:rPrChange>
          </w:rPr>
          <w:t xml:space="preserve">Hoang </w:t>
        </w:r>
        <w:r w:rsidRPr="00877117">
          <w:rPr>
            <w:rStyle w:val="Hyperlink"/>
            <w:i/>
            <w:iCs/>
            <w:rPrChange w:id="251" w:author="irena sutanto" w:date="2025-05-04T11:08:00Z">
              <w:rPr>
                <w:rFonts w:ascii="Times New Roman" w:hAnsi="Times New Roman"/>
                <w:b w:val="0"/>
                <w:color w:val="222222"/>
                <w:sz w:val="24"/>
                <w:shd w:val="clear" w:color="auto" w:fill="FFFFFF"/>
                <w:lang w:val="en-ID"/>
              </w:rPr>
            </w:rPrChange>
          </w:rPr>
          <w:t>et al.,</w:t>
        </w:r>
        <w:r w:rsidRPr="00877117">
          <w:rPr>
            <w:rStyle w:val="Hyperlink"/>
            <w:rPrChange w:id="252" w:author="ACER" w:date="2025-01-14T12:19:00Z">
              <w:rPr>
                <w:rFonts w:ascii="Times New Roman" w:hAnsi="Times New Roman"/>
                <w:b w:val="0"/>
                <w:color w:val="222222"/>
                <w:sz w:val="24"/>
                <w:shd w:val="clear" w:color="auto" w:fill="FFFFFF"/>
                <w:lang w:val="en-ID"/>
              </w:rPr>
            </w:rPrChange>
          </w:rPr>
          <w:t xml:space="preserve"> 2022</w:t>
        </w:r>
        <w:del w:id="253" w:author="ACER" w:date="2025-01-14T12:19:00Z">
          <w:r w:rsidR="002B3BDB" w:rsidRPr="00877117">
            <w:rPr>
              <w:rStyle w:val="Hyperlink"/>
              <w:rFonts w:ascii="Times New Roman" w:eastAsia="Times New Roman" w:hAnsi="Times New Roman" w:cs="Times New Roman"/>
              <w:b w:val="0"/>
              <w:sz w:val="24"/>
              <w:szCs w:val="24"/>
              <w:shd w:val="clear" w:color="auto" w:fill="FFFFFF"/>
              <w:lang w:val="en-ID"/>
            </w:rPr>
            <w:delText>) Study</w:delText>
          </w:r>
        </w:del>
        <w:r w:rsidRPr="00877117">
          <w:rPr>
            <w:rStyle w:val="Hyperlink"/>
            <w:rFonts w:ascii="Times New Roman" w:eastAsia="Times New Roman" w:hAnsi="Times New Roman" w:cs="Times New Roman"/>
            <w:b w:val="0"/>
            <w:sz w:val="24"/>
            <w:szCs w:val="24"/>
            <w:shd w:val="clear" w:color="auto" w:fill="FFFFFF"/>
          </w:rPr>
          <w:t>).</w:t>
        </w:r>
        <w:r w:rsidR="00877117">
          <w:rPr>
            <w:rFonts w:ascii="Times New Roman" w:eastAsia="Times New Roman" w:hAnsi="Times New Roman" w:cs="Times New Roman"/>
            <w:b w:val="0"/>
            <w:color w:val="222222"/>
            <w:sz w:val="24"/>
            <w:szCs w:val="24"/>
            <w:shd w:val="clear" w:color="auto" w:fill="FFFFFF"/>
          </w:rPr>
          <w:fldChar w:fldCharType="end"/>
        </w:r>
      </w:ins>
      <w:ins w:id="254" w:author="ACER" w:date="2025-01-14T12:19:00Z">
        <w:r w:rsidRPr="008F6674">
          <w:rPr>
            <w:rFonts w:ascii="Times New Roman" w:eastAsia="Times New Roman" w:hAnsi="Times New Roman" w:cs="Times New Roman"/>
            <w:b w:val="0"/>
            <w:color w:val="222222"/>
            <w:sz w:val="24"/>
            <w:szCs w:val="24"/>
            <w:shd w:val="clear" w:color="auto" w:fill="FFFFFF"/>
          </w:rPr>
          <w:t xml:space="preserve"> A study</w:t>
        </w:r>
      </w:ins>
      <w:r w:rsidRPr="008F6674">
        <w:rPr>
          <w:rFonts w:ascii="Times New Roman" w:hAnsi="Times New Roman"/>
          <w:b w:val="0"/>
          <w:color w:val="222222"/>
          <w:sz w:val="24"/>
          <w:shd w:val="clear" w:color="auto" w:fill="FFFFFF"/>
          <w:rPrChange w:id="255" w:author="ACER" w:date="2025-01-14T12:19:00Z">
            <w:rPr>
              <w:rFonts w:ascii="Times New Roman" w:hAnsi="Times New Roman"/>
              <w:b w:val="0"/>
              <w:color w:val="222222"/>
              <w:sz w:val="24"/>
              <w:shd w:val="clear" w:color="auto" w:fill="FFFFFF"/>
              <w:lang w:val="en-ID"/>
            </w:rPr>
          </w:rPrChange>
        </w:rPr>
        <w:t xml:space="preserve"> by Luo </w:t>
      </w:r>
      <w:r w:rsidRPr="00D10AFC">
        <w:rPr>
          <w:rFonts w:ascii="Times New Roman" w:hAnsi="Times New Roman"/>
          <w:b w:val="0"/>
          <w:i/>
          <w:iCs/>
          <w:color w:val="222222"/>
          <w:sz w:val="24"/>
          <w:shd w:val="clear" w:color="auto" w:fill="FFFFFF"/>
          <w:rPrChange w:id="256" w:author="irena sutanto" w:date="2025-05-04T11:08:00Z">
            <w:rPr>
              <w:rFonts w:ascii="Times New Roman" w:hAnsi="Times New Roman"/>
              <w:b w:val="0"/>
              <w:color w:val="222222"/>
              <w:sz w:val="24"/>
              <w:shd w:val="clear" w:color="auto" w:fill="FFFFFF"/>
              <w:lang w:val="en-ID"/>
            </w:rPr>
          </w:rPrChange>
        </w:rPr>
        <w:t>et al</w:t>
      </w:r>
      <w:ins w:id="257" w:author="irena sutanto" w:date="2025-05-04T11:08:00Z">
        <w:r w:rsidR="00D10AFC">
          <w:rPr>
            <w:rFonts w:ascii="Times New Roman" w:hAnsi="Times New Roman"/>
            <w:b w:val="0"/>
            <w:i/>
            <w:iCs/>
            <w:color w:val="222222"/>
            <w:sz w:val="24"/>
            <w:shd w:val="clear" w:color="auto" w:fill="FFFFFF"/>
          </w:rPr>
          <w:t>,</w:t>
        </w:r>
      </w:ins>
      <w:r w:rsidRPr="00D10AFC">
        <w:rPr>
          <w:rFonts w:ascii="Times New Roman" w:hAnsi="Times New Roman"/>
          <w:b w:val="0"/>
          <w:i/>
          <w:iCs/>
          <w:color w:val="222222"/>
          <w:sz w:val="24"/>
          <w:shd w:val="clear" w:color="auto" w:fill="FFFFFF"/>
          <w:rPrChange w:id="258" w:author="irena sutanto" w:date="2025-05-04T11:08:00Z">
            <w:rPr>
              <w:rFonts w:ascii="Times New Roman" w:hAnsi="Times New Roman"/>
              <w:b w:val="0"/>
              <w:color w:val="222222"/>
              <w:sz w:val="24"/>
              <w:shd w:val="clear" w:color="auto" w:fill="FFFFFF"/>
              <w:lang w:val="en-ID"/>
            </w:rPr>
          </w:rPrChange>
        </w:rPr>
        <w:t>.</w:t>
      </w:r>
      <w:r w:rsidRPr="008F6674">
        <w:rPr>
          <w:rFonts w:ascii="Times New Roman" w:hAnsi="Times New Roman"/>
          <w:b w:val="0"/>
          <w:color w:val="222222"/>
          <w:sz w:val="24"/>
          <w:shd w:val="clear" w:color="auto" w:fill="FFFFFF"/>
          <w:rPrChange w:id="259" w:author="ACER" w:date="2025-01-14T12:19:00Z">
            <w:rPr>
              <w:rFonts w:ascii="Times New Roman" w:hAnsi="Times New Roman"/>
              <w:b w:val="0"/>
              <w:color w:val="222222"/>
              <w:sz w:val="24"/>
              <w:shd w:val="clear" w:color="auto" w:fill="FFFFFF"/>
              <w:lang w:val="en-ID"/>
            </w:rPr>
          </w:rPrChange>
        </w:rPr>
        <w:t xml:space="preserve"> </w:t>
      </w:r>
      <w:del w:id="260" w:author="ACER" w:date="2025-01-14T12:19:00Z">
        <w:r w:rsidR="002B3BDB" w:rsidRPr="002B3BDB">
          <w:rPr>
            <w:rFonts w:ascii="Times New Roman" w:eastAsia="Times New Roman" w:hAnsi="Times New Roman" w:cs="Times New Roman"/>
            <w:b w:val="0"/>
            <w:color w:val="222222"/>
            <w:sz w:val="24"/>
            <w:szCs w:val="24"/>
            <w:shd w:val="clear" w:color="auto" w:fill="FFFFFF"/>
            <w:lang w:val="en-ID"/>
          </w:rPr>
          <w:delText>demonstrates</w:delText>
        </w:r>
      </w:del>
      <w:ins w:id="261" w:author="ACER" w:date="2025-01-14T12:19:00Z">
        <w:r w:rsidRPr="008F6674">
          <w:rPr>
            <w:rFonts w:ascii="Times New Roman" w:eastAsia="Times New Roman" w:hAnsi="Times New Roman" w:cs="Times New Roman"/>
            <w:b w:val="0"/>
            <w:color w:val="222222"/>
            <w:sz w:val="24"/>
            <w:szCs w:val="24"/>
            <w:shd w:val="clear" w:color="auto" w:fill="FFFFFF"/>
          </w:rPr>
          <w:t>demonstrated</w:t>
        </w:r>
      </w:ins>
      <w:r w:rsidRPr="008F6674">
        <w:rPr>
          <w:rFonts w:ascii="Times New Roman" w:hAnsi="Times New Roman"/>
          <w:b w:val="0"/>
          <w:color w:val="222222"/>
          <w:sz w:val="24"/>
          <w:shd w:val="clear" w:color="auto" w:fill="FFFFFF"/>
          <w:rPrChange w:id="262" w:author="ACER" w:date="2025-01-14T12:19:00Z">
            <w:rPr>
              <w:rFonts w:ascii="Times New Roman" w:hAnsi="Times New Roman"/>
              <w:b w:val="0"/>
              <w:color w:val="222222"/>
              <w:sz w:val="24"/>
              <w:shd w:val="clear" w:color="auto" w:fill="FFFFFF"/>
              <w:lang w:val="en-ID"/>
            </w:rPr>
          </w:rPrChange>
        </w:rPr>
        <w:t xml:space="preserve"> the beneficial effects of sea cucumber peptide on sex hormone regulation in both normal and Premature Ovarian Failure female mice</w:t>
      </w:r>
      <w:del w:id="263" w:author="ACER" w:date="2025-01-14T12:19:00Z">
        <w:r w:rsidR="002B3BDB" w:rsidRPr="002B3BDB">
          <w:rPr>
            <w:rFonts w:ascii="Times New Roman" w:eastAsia="Times New Roman" w:hAnsi="Times New Roman" w:cs="Times New Roman"/>
            <w:b w:val="0"/>
            <w:color w:val="222222"/>
            <w:sz w:val="24"/>
            <w:szCs w:val="24"/>
            <w:shd w:val="clear" w:color="auto" w:fill="FFFFFF"/>
            <w:lang w:val="en-ID"/>
          </w:rPr>
          <w:delText>.(</w:delText>
        </w:r>
      </w:del>
      <w:ins w:id="264" w:author="ACER" w:date="2025-01-14T12:19:00Z">
        <w:r w:rsidRPr="008F6674">
          <w:rPr>
            <w:rFonts w:ascii="Times New Roman" w:eastAsia="Times New Roman" w:hAnsi="Times New Roman" w:cs="Times New Roman"/>
            <w:b w:val="0"/>
            <w:color w:val="222222"/>
            <w:sz w:val="24"/>
            <w:szCs w:val="24"/>
            <w:shd w:val="clear" w:color="auto" w:fill="FFFFFF"/>
          </w:rPr>
          <w:t xml:space="preserve"> </w:t>
        </w:r>
      </w:ins>
      <w:ins w:id="265" w:author="irena sutanto" w:date="2025-05-07T12:58:00Z">
        <w:r w:rsidR="00877117">
          <w:rPr>
            <w:rFonts w:ascii="Times New Roman" w:eastAsia="Times New Roman" w:hAnsi="Times New Roman" w:cs="Times New Roman"/>
            <w:b w:val="0"/>
            <w:color w:val="222222"/>
            <w:sz w:val="24"/>
            <w:szCs w:val="24"/>
            <w:shd w:val="clear" w:color="auto" w:fill="FFFFFF"/>
          </w:rPr>
          <w:fldChar w:fldCharType="begin"/>
        </w:r>
        <w:r w:rsidR="00877117">
          <w:rPr>
            <w:rFonts w:ascii="Times New Roman" w:eastAsia="Times New Roman" w:hAnsi="Times New Roman" w:cs="Times New Roman"/>
            <w:b w:val="0"/>
            <w:color w:val="222222"/>
            <w:sz w:val="24"/>
            <w:szCs w:val="24"/>
            <w:shd w:val="clear" w:color="auto" w:fill="FFFFFF"/>
          </w:rPr>
          <w:instrText xml:space="preserve"> HYPERLINK  \l "Luo" </w:instrText>
        </w:r>
        <w:r w:rsidR="00877117">
          <w:rPr>
            <w:rFonts w:ascii="Times New Roman" w:eastAsia="Times New Roman" w:hAnsi="Times New Roman" w:cs="Times New Roman"/>
            <w:b w:val="0"/>
            <w:color w:val="222222"/>
            <w:sz w:val="24"/>
            <w:szCs w:val="24"/>
            <w:shd w:val="clear" w:color="auto" w:fill="FFFFFF"/>
          </w:rPr>
          <w:fldChar w:fldCharType="separate"/>
        </w:r>
        <w:r w:rsidRPr="00877117">
          <w:rPr>
            <w:rStyle w:val="Hyperlink"/>
            <w:rFonts w:ascii="Times New Roman" w:eastAsia="Times New Roman" w:hAnsi="Times New Roman" w:cs="Times New Roman"/>
            <w:b w:val="0"/>
            <w:sz w:val="24"/>
            <w:szCs w:val="24"/>
            <w:shd w:val="clear" w:color="auto" w:fill="FFFFFF"/>
          </w:rPr>
          <w:t>(</w:t>
        </w:r>
        <w:r w:rsidRPr="00877117">
          <w:rPr>
            <w:rStyle w:val="Hyperlink"/>
            <w:rPrChange w:id="266" w:author="ACER" w:date="2025-01-14T12:19:00Z">
              <w:rPr>
                <w:rFonts w:ascii="Times New Roman" w:hAnsi="Times New Roman"/>
                <w:b w:val="0"/>
                <w:color w:val="222222"/>
                <w:sz w:val="24"/>
                <w:shd w:val="clear" w:color="auto" w:fill="FFFFFF"/>
                <w:lang w:val="en-ID"/>
              </w:rPr>
            </w:rPrChange>
          </w:rPr>
          <w:t xml:space="preserve">Luo </w:t>
        </w:r>
        <w:r w:rsidRPr="00877117">
          <w:rPr>
            <w:rStyle w:val="Hyperlink"/>
            <w:i/>
            <w:iCs/>
            <w:rPrChange w:id="267" w:author="irena sutanto" w:date="2025-05-04T11:08:00Z">
              <w:rPr>
                <w:rFonts w:ascii="Times New Roman" w:hAnsi="Times New Roman"/>
                <w:b w:val="0"/>
                <w:color w:val="222222"/>
                <w:sz w:val="24"/>
                <w:shd w:val="clear" w:color="auto" w:fill="FFFFFF"/>
                <w:lang w:val="en-ID"/>
              </w:rPr>
            </w:rPrChange>
          </w:rPr>
          <w:t>et al</w:t>
        </w:r>
        <w:r w:rsidRPr="00877117">
          <w:rPr>
            <w:rStyle w:val="Hyperlink"/>
            <w:i/>
            <w:iCs/>
            <w:rPrChange w:id="268" w:author="irena sutanto" w:date="2025-05-04T11:08:00Z">
              <w:rPr>
                <w:rFonts w:ascii="Times New Roman" w:eastAsia="Times New Roman" w:hAnsi="Times New Roman" w:cs="Times New Roman"/>
                <w:b w:val="0"/>
                <w:color w:val="222222"/>
                <w:sz w:val="24"/>
                <w:szCs w:val="24"/>
                <w:shd w:val="clear" w:color="auto" w:fill="FFFFFF"/>
              </w:rPr>
            </w:rPrChange>
          </w:rPr>
          <w:t>.,</w:t>
        </w:r>
        <w:r w:rsidRPr="00877117">
          <w:rPr>
            <w:rStyle w:val="Hyperlink"/>
            <w:rPrChange w:id="269" w:author="ACER" w:date="2025-01-14T12:19:00Z">
              <w:rPr>
                <w:rFonts w:ascii="Times New Roman" w:hAnsi="Times New Roman"/>
                <w:b w:val="0"/>
                <w:color w:val="222222"/>
                <w:sz w:val="24"/>
                <w:shd w:val="clear" w:color="auto" w:fill="FFFFFF"/>
                <w:lang w:val="en-ID"/>
              </w:rPr>
            </w:rPrChange>
          </w:rPr>
          <w:t xml:space="preserve"> 2023</w:t>
        </w:r>
        <w:del w:id="270" w:author="ACER" w:date="2025-01-14T12:19:00Z">
          <w:r w:rsidR="002B3BDB" w:rsidRPr="00877117">
            <w:rPr>
              <w:rStyle w:val="Hyperlink"/>
              <w:rFonts w:ascii="Times New Roman" w:eastAsia="Times New Roman" w:hAnsi="Times New Roman" w:cs="Times New Roman"/>
              <w:b w:val="0"/>
              <w:sz w:val="24"/>
              <w:szCs w:val="24"/>
              <w:shd w:val="clear" w:color="auto" w:fill="FFFFFF"/>
              <w:lang w:val="en-ID"/>
            </w:rPr>
            <w:delText>)</w:delText>
          </w:r>
        </w:del>
        <w:r w:rsidRPr="00877117">
          <w:rPr>
            <w:rStyle w:val="Hyperlink"/>
            <w:rFonts w:ascii="Times New Roman" w:eastAsia="Times New Roman" w:hAnsi="Times New Roman" w:cs="Times New Roman"/>
            <w:b w:val="0"/>
            <w:sz w:val="24"/>
            <w:szCs w:val="24"/>
            <w:shd w:val="clear" w:color="auto" w:fill="FFFFFF"/>
          </w:rPr>
          <w:t>).</w:t>
        </w:r>
        <w:r w:rsidR="00877117">
          <w:rPr>
            <w:rFonts w:ascii="Times New Roman" w:eastAsia="Times New Roman" w:hAnsi="Times New Roman" w:cs="Times New Roman"/>
            <w:b w:val="0"/>
            <w:color w:val="222222"/>
            <w:sz w:val="24"/>
            <w:szCs w:val="24"/>
            <w:shd w:val="clear" w:color="auto" w:fill="FFFFFF"/>
          </w:rPr>
          <w:fldChar w:fldCharType="end"/>
        </w:r>
      </w:ins>
      <w:r w:rsidRPr="008F6674">
        <w:rPr>
          <w:rFonts w:ascii="Times New Roman" w:hAnsi="Times New Roman"/>
          <w:b w:val="0"/>
          <w:color w:val="222222"/>
          <w:sz w:val="24"/>
          <w:shd w:val="clear" w:color="auto" w:fill="FFFFFF"/>
          <w:rPrChange w:id="271" w:author="ACER" w:date="2025-01-14T12:19:00Z">
            <w:rPr>
              <w:rFonts w:ascii="Times New Roman" w:hAnsi="Times New Roman"/>
              <w:b w:val="0"/>
              <w:color w:val="222222"/>
              <w:sz w:val="24"/>
              <w:shd w:val="clear" w:color="auto" w:fill="FFFFFF"/>
              <w:lang w:val="en-ID"/>
            </w:rPr>
          </w:rPrChange>
        </w:rPr>
        <w:t xml:space="preserve"> Additional laboratory research examined the cytoprotective effects of sea cucumber extracts on cryopreserved bovine sperm</w:t>
      </w:r>
      <w:del w:id="272" w:author="ACER" w:date="2025-01-14T12:19:00Z">
        <w:r w:rsidR="002B3BDB" w:rsidRPr="002B3BDB">
          <w:rPr>
            <w:rFonts w:ascii="Times New Roman" w:eastAsia="Times New Roman" w:hAnsi="Times New Roman" w:cs="Times New Roman"/>
            <w:b w:val="0"/>
            <w:color w:val="222222"/>
            <w:sz w:val="24"/>
            <w:szCs w:val="24"/>
            <w:shd w:val="clear" w:color="auto" w:fill="FFFFFF"/>
            <w:lang w:val="en-ID"/>
          </w:rPr>
          <w:delText>.(</w:delText>
        </w:r>
      </w:del>
      <w:ins w:id="273" w:author="ACER" w:date="2025-01-14T12:19:00Z">
        <w:r w:rsidRPr="008F6674">
          <w:rPr>
            <w:rFonts w:ascii="Times New Roman" w:eastAsia="Times New Roman" w:hAnsi="Times New Roman" w:cs="Times New Roman"/>
            <w:b w:val="0"/>
            <w:color w:val="222222"/>
            <w:sz w:val="24"/>
            <w:szCs w:val="24"/>
            <w:shd w:val="clear" w:color="auto" w:fill="FFFFFF"/>
          </w:rPr>
          <w:t xml:space="preserve"> </w:t>
        </w:r>
      </w:ins>
      <w:ins w:id="274" w:author="irena sutanto" w:date="2025-05-07T12:59:00Z">
        <w:r w:rsidR="00877117">
          <w:rPr>
            <w:rFonts w:ascii="Times New Roman" w:eastAsia="Times New Roman" w:hAnsi="Times New Roman" w:cs="Times New Roman"/>
            <w:b w:val="0"/>
            <w:color w:val="222222"/>
            <w:sz w:val="24"/>
            <w:szCs w:val="24"/>
            <w:shd w:val="clear" w:color="auto" w:fill="FFFFFF"/>
          </w:rPr>
          <w:fldChar w:fldCharType="begin"/>
        </w:r>
        <w:r w:rsidR="00877117">
          <w:rPr>
            <w:rFonts w:ascii="Times New Roman" w:eastAsia="Times New Roman" w:hAnsi="Times New Roman" w:cs="Times New Roman"/>
            <w:b w:val="0"/>
            <w:color w:val="222222"/>
            <w:sz w:val="24"/>
            <w:szCs w:val="24"/>
            <w:shd w:val="clear" w:color="auto" w:fill="FFFFFF"/>
          </w:rPr>
          <w:instrText xml:space="preserve"> HYPERLINK  \l "Kowalczyk" </w:instrText>
        </w:r>
        <w:r w:rsidR="00877117">
          <w:rPr>
            <w:rFonts w:ascii="Times New Roman" w:eastAsia="Times New Roman" w:hAnsi="Times New Roman" w:cs="Times New Roman"/>
            <w:b w:val="0"/>
            <w:color w:val="222222"/>
            <w:sz w:val="24"/>
            <w:szCs w:val="24"/>
            <w:shd w:val="clear" w:color="auto" w:fill="FFFFFF"/>
          </w:rPr>
          <w:fldChar w:fldCharType="separate"/>
        </w:r>
        <w:r w:rsidRPr="00877117">
          <w:rPr>
            <w:rStyle w:val="Hyperlink"/>
            <w:rFonts w:ascii="Times New Roman" w:eastAsia="Times New Roman" w:hAnsi="Times New Roman" w:cs="Times New Roman"/>
            <w:b w:val="0"/>
            <w:sz w:val="24"/>
            <w:szCs w:val="24"/>
            <w:shd w:val="clear" w:color="auto" w:fill="FFFFFF"/>
          </w:rPr>
          <w:t>(</w:t>
        </w:r>
        <w:r w:rsidRPr="00877117">
          <w:rPr>
            <w:rStyle w:val="Hyperlink"/>
            <w:rPrChange w:id="275" w:author="ACER" w:date="2025-01-14T12:19:00Z">
              <w:rPr>
                <w:rFonts w:ascii="Times New Roman" w:hAnsi="Times New Roman"/>
                <w:b w:val="0"/>
                <w:color w:val="222222"/>
                <w:sz w:val="24"/>
                <w:shd w:val="clear" w:color="auto" w:fill="FFFFFF"/>
                <w:lang w:val="en-ID"/>
              </w:rPr>
            </w:rPrChange>
          </w:rPr>
          <w:t>Kowalczyk</w:t>
        </w:r>
        <w:del w:id="276" w:author="ACER" w:date="2025-01-14T12:19:00Z">
          <w:r w:rsidR="002B3BDB" w:rsidRPr="00877117">
            <w:rPr>
              <w:rStyle w:val="Hyperlink"/>
              <w:rFonts w:ascii="Times New Roman" w:eastAsia="Times New Roman" w:hAnsi="Times New Roman" w:cs="Times New Roman"/>
              <w:b w:val="0"/>
              <w:sz w:val="24"/>
              <w:szCs w:val="24"/>
              <w:shd w:val="clear" w:color="auto" w:fill="FFFFFF"/>
              <w:lang w:val="en-ID"/>
            </w:rPr>
            <w:delText>, A.,</w:delText>
          </w:r>
        </w:del>
        <w:r w:rsidRPr="00877117">
          <w:rPr>
            <w:rStyle w:val="Hyperlink"/>
            <w:rPrChange w:id="277" w:author="ACER" w:date="2025-01-14T12:19:00Z">
              <w:rPr>
                <w:rFonts w:ascii="Times New Roman" w:hAnsi="Times New Roman"/>
                <w:b w:val="0"/>
                <w:color w:val="222222"/>
                <w:sz w:val="24"/>
                <w:shd w:val="clear" w:color="auto" w:fill="FFFFFF"/>
                <w:lang w:val="en-ID"/>
              </w:rPr>
            </w:rPrChange>
          </w:rPr>
          <w:t xml:space="preserve"> </w:t>
        </w:r>
        <w:r w:rsidRPr="00877117">
          <w:rPr>
            <w:rStyle w:val="Hyperlink"/>
            <w:i/>
            <w:iCs/>
            <w:rPrChange w:id="278" w:author="irena sutanto" w:date="2025-05-04T11:11:00Z">
              <w:rPr>
                <w:rFonts w:ascii="Times New Roman" w:hAnsi="Times New Roman"/>
                <w:b w:val="0"/>
                <w:color w:val="222222"/>
                <w:sz w:val="24"/>
                <w:shd w:val="clear" w:color="auto" w:fill="FFFFFF"/>
                <w:lang w:val="en-ID"/>
              </w:rPr>
            </w:rPrChange>
          </w:rPr>
          <w:t>et al</w:t>
        </w:r>
        <w:r w:rsidRPr="00877117">
          <w:rPr>
            <w:rStyle w:val="Hyperlink"/>
            <w:i/>
            <w:iCs/>
            <w:rPrChange w:id="279" w:author="irena sutanto" w:date="2025-05-04T11:11:00Z">
              <w:rPr>
                <w:rFonts w:ascii="Times New Roman" w:eastAsia="Times New Roman" w:hAnsi="Times New Roman" w:cs="Times New Roman"/>
                <w:b w:val="0"/>
                <w:color w:val="222222"/>
                <w:sz w:val="24"/>
                <w:szCs w:val="24"/>
                <w:shd w:val="clear" w:color="auto" w:fill="FFFFFF"/>
              </w:rPr>
            </w:rPrChange>
          </w:rPr>
          <w:t>.,</w:t>
        </w:r>
        <w:r w:rsidRPr="00877117">
          <w:rPr>
            <w:rStyle w:val="Hyperlink"/>
            <w:rPrChange w:id="280" w:author="ACER" w:date="2025-01-14T12:19:00Z">
              <w:rPr>
                <w:rFonts w:ascii="Times New Roman" w:hAnsi="Times New Roman"/>
                <w:b w:val="0"/>
                <w:color w:val="222222"/>
                <w:sz w:val="24"/>
                <w:shd w:val="clear" w:color="auto" w:fill="FFFFFF"/>
                <w:lang w:val="en-ID"/>
              </w:rPr>
            </w:rPrChange>
          </w:rPr>
          <w:t xml:space="preserve"> 2022</w:t>
        </w:r>
        <w:del w:id="281" w:author="ACER" w:date="2025-01-14T12:19:00Z">
          <w:r w:rsidR="002B3BDB" w:rsidRPr="00877117">
            <w:rPr>
              <w:rStyle w:val="Hyperlink"/>
              <w:rFonts w:ascii="Times New Roman" w:eastAsia="Times New Roman" w:hAnsi="Times New Roman" w:cs="Times New Roman"/>
              <w:b w:val="0"/>
              <w:sz w:val="24"/>
              <w:szCs w:val="24"/>
              <w:shd w:val="clear" w:color="auto" w:fill="FFFFFF"/>
              <w:lang w:val="en-ID"/>
            </w:rPr>
            <w:delText>)</w:delText>
          </w:r>
        </w:del>
        <w:r w:rsidRPr="00877117">
          <w:rPr>
            <w:rStyle w:val="Hyperlink"/>
            <w:rFonts w:ascii="Times New Roman" w:eastAsia="Times New Roman" w:hAnsi="Times New Roman" w:cs="Times New Roman"/>
            <w:b w:val="0"/>
            <w:sz w:val="24"/>
            <w:szCs w:val="24"/>
            <w:shd w:val="clear" w:color="auto" w:fill="FFFFFF"/>
          </w:rPr>
          <w:t>)</w:t>
        </w:r>
        <w:r w:rsidR="00877117">
          <w:rPr>
            <w:rFonts w:ascii="Times New Roman" w:eastAsia="Times New Roman" w:hAnsi="Times New Roman" w:cs="Times New Roman"/>
            <w:b w:val="0"/>
            <w:color w:val="222222"/>
            <w:sz w:val="24"/>
            <w:szCs w:val="24"/>
            <w:shd w:val="clear" w:color="auto" w:fill="FFFFFF"/>
          </w:rPr>
          <w:fldChar w:fldCharType="end"/>
        </w:r>
      </w:ins>
      <w:ins w:id="282" w:author="ACER" w:date="2025-01-14T12:19:00Z">
        <w:r w:rsidRPr="008F6674">
          <w:rPr>
            <w:rFonts w:ascii="Times New Roman" w:eastAsia="Times New Roman" w:hAnsi="Times New Roman" w:cs="Times New Roman"/>
            <w:b w:val="0"/>
            <w:color w:val="222222"/>
            <w:sz w:val="24"/>
            <w:szCs w:val="24"/>
            <w:shd w:val="clear" w:color="auto" w:fill="FFFFFF"/>
          </w:rPr>
          <w:t>.</w:t>
        </w:r>
      </w:ins>
      <w:r w:rsidRPr="008F6674">
        <w:rPr>
          <w:rFonts w:ascii="Times New Roman" w:hAnsi="Times New Roman"/>
          <w:b w:val="0"/>
          <w:color w:val="222222"/>
          <w:sz w:val="24"/>
          <w:shd w:val="clear" w:color="auto" w:fill="FFFFFF"/>
          <w:rPrChange w:id="283" w:author="ACER" w:date="2025-01-14T12:19:00Z">
            <w:rPr>
              <w:rFonts w:ascii="Times New Roman" w:hAnsi="Times New Roman"/>
              <w:b w:val="0"/>
              <w:color w:val="222222"/>
              <w:sz w:val="24"/>
              <w:shd w:val="clear" w:color="auto" w:fill="FFFFFF"/>
              <w:lang w:val="en-ID"/>
            </w:rPr>
          </w:rPrChange>
        </w:rPr>
        <w:t xml:space="preserve"> Supporting these findings, Li and Zhang (2020) demonstrated that sea cucumber saponin extract exhibits dual effects on mouse oocyte maturation through reduced oxidative stress and TNF-α expression</w:t>
      </w:r>
      <w:del w:id="284" w:author="ACER" w:date="2025-01-14T12:19:00Z">
        <w:r w:rsidR="002B3BDB" w:rsidRPr="002B3BDB">
          <w:rPr>
            <w:rFonts w:ascii="Times New Roman" w:eastAsia="Times New Roman" w:hAnsi="Times New Roman" w:cs="Times New Roman"/>
            <w:b w:val="0"/>
            <w:color w:val="222222"/>
            <w:sz w:val="24"/>
            <w:szCs w:val="24"/>
            <w:shd w:val="clear" w:color="auto" w:fill="FFFFFF"/>
            <w:lang w:val="en-ID"/>
          </w:rPr>
          <w:delText>.</w:delText>
        </w:r>
      </w:del>
      <w:r w:rsidRPr="008F6674">
        <w:rPr>
          <w:rFonts w:ascii="Times New Roman" w:hAnsi="Times New Roman"/>
          <w:b w:val="0"/>
          <w:color w:val="222222"/>
          <w:sz w:val="24"/>
          <w:shd w:val="clear" w:color="auto" w:fill="FFFFFF"/>
          <w:rPrChange w:id="285" w:author="ACER" w:date="2025-01-14T12:19:00Z">
            <w:rPr>
              <w:rFonts w:ascii="Times New Roman" w:hAnsi="Times New Roman"/>
              <w:b w:val="0"/>
              <w:color w:val="222222"/>
              <w:sz w:val="24"/>
              <w:shd w:val="clear" w:color="auto" w:fill="FFFFFF"/>
              <w:lang w:val="en-ID"/>
            </w:rPr>
          </w:rPrChange>
        </w:rPr>
        <w:t xml:space="preserve"> </w:t>
      </w:r>
      <w:ins w:id="286" w:author="irena sutanto" w:date="2025-05-07T13:01:00Z">
        <w:r w:rsidR="009C78E7">
          <w:rPr>
            <w:rFonts w:ascii="Times New Roman" w:hAnsi="Times New Roman"/>
            <w:b w:val="0"/>
            <w:color w:val="222222"/>
            <w:sz w:val="24"/>
            <w:shd w:val="clear" w:color="auto" w:fill="FFFFFF"/>
          </w:rPr>
          <w:fldChar w:fldCharType="begin"/>
        </w:r>
        <w:r w:rsidR="009C78E7">
          <w:rPr>
            <w:rFonts w:ascii="Times New Roman" w:hAnsi="Times New Roman"/>
            <w:b w:val="0"/>
            <w:color w:val="222222"/>
            <w:sz w:val="24"/>
            <w:shd w:val="clear" w:color="auto" w:fill="FFFFFF"/>
          </w:rPr>
          <w:instrText xml:space="preserve"> HYPERLINK  \l "Moghadam" </w:instrText>
        </w:r>
        <w:r w:rsidR="009C78E7">
          <w:rPr>
            <w:rFonts w:ascii="Times New Roman" w:hAnsi="Times New Roman"/>
            <w:b w:val="0"/>
            <w:color w:val="222222"/>
            <w:sz w:val="24"/>
            <w:shd w:val="clear" w:color="auto" w:fill="FFFFFF"/>
          </w:rPr>
          <w:fldChar w:fldCharType="separate"/>
        </w:r>
        <w:r w:rsidRPr="009C78E7">
          <w:rPr>
            <w:rStyle w:val="Hyperlink"/>
            <w:rPrChange w:id="287" w:author="ACER" w:date="2025-01-14T12:19:00Z">
              <w:rPr>
                <w:rFonts w:ascii="Times New Roman" w:hAnsi="Times New Roman"/>
                <w:b w:val="0"/>
                <w:color w:val="222222"/>
                <w:sz w:val="24"/>
                <w:shd w:val="clear" w:color="auto" w:fill="FFFFFF"/>
                <w:lang w:val="en-ID"/>
              </w:rPr>
            </w:rPrChange>
          </w:rPr>
          <w:t>(Moghadam</w:t>
        </w:r>
        <w:del w:id="288" w:author="ACER" w:date="2025-01-14T12:19:00Z">
          <w:r w:rsidR="002B3BDB" w:rsidRPr="009C78E7">
            <w:rPr>
              <w:rStyle w:val="Hyperlink"/>
              <w:rFonts w:ascii="Times New Roman" w:eastAsia="Times New Roman" w:hAnsi="Times New Roman" w:cs="Times New Roman"/>
              <w:b w:val="0"/>
              <w:sz w:val="24"/>
              <w:szCs w:val="24"/>
              <w:shd w:val="clear" w:color="auto" w:fill="FFFFFF"/>
              <w:lang w:val="en-ID"/>
            </w:rPr>
            <w:delText>, F. D.,</w:delText>
          </w:r>
        </w:del>
        <w:r w:rsidRPr="009C78E7">
          <w:rPr>
            <w:rStyle w:val="Hyperlink"/>
            <w:rPrChange w:id="289" w:author="ACER" w:date="2025-01-14T12:19:00Z">
              <w:rPr>
                <w:rFonts w:ascii="Times New Roman" w:hAnsi="Times New Roman"/>
                <w:b w:val="0"/>
                <w:color w:val="222222"/>
                <w:sz w:val="24"/>
                <w:shd w:val="clear" w:color="auto" w:fill="FFFFFF"/>
                <w:lang w:val="en-ID"/>
              </w:rPr>
            </w:rPrChange>
          </w:rPr>
          <w:t xml:space="preserve"> </w:t>
        </w:r>
        <w:r w:rsidRPr="009C78E7">
          <w:rPr>
            <w:rStyle w:val="Hyperlink"/>
            <w:i/>
            <w:iCs/>
            <w:rPrChange w:id="290" w:author="irena sutanto" w:date="2025-05-04T11:11:00Z">
              <w:rPr>
                <w:rFonts w:ascii="Times New Roman" w:hAnsi="Times New Roman"/>
                <w:b w:val="0"/>
                <w:color w:val="222222"/>
                <w:sz w:val="24"/>
                <w:shd w:val="clear" w:color="auto" w:fill="FFFFFF"/>
                <w:lang w:val="en-ID"/>
              </w:rPr>
            </w:rPrChange>
          </w:rPr>
          <w:t>et al.,</w:t>
        </w:r>
        <w:r w:rsidRPr="009C78E7">
          <w:rPr>
            <w:rStyle w:val="Hyperlink"/>
            <w:rPrChange w:id="291" w:author="ACER" w:date="2025-01-14T12:19:00Z">
              <w:rPr>
                <w:rFonts w:ascii="Times New Roman" w:hAnsi="Times New Roman"/>
                <w:b w:val="0"/>
                <w:color w:val="222222"/>
                <w:sz w:val="24"/>
                <w:shd w:val="clear" w:color="auto" w:fill="FFFFFF"/>
                <w:lang w:val="en-ID"/>
              </w:rPr>
            </w:rPrChange>
          </w:rPr>
          <w:t xml:space="preserve"> 2022</w:t>
        </w:r>
        <w:r w:rsidR="009C78E7">
          <w:rPr>
            <w:rFonts w:ascii="Times New Roman" w:hAnsi="Times New Roman"/>
            <w:b w:val="0"/>
            <w:color w:val="222222"/>
            <w:sz w:val="24"/>
            <w:shd w:val="clear" w:color="auto" w:fill="FFFFFF"/>
          </w:rPr>
          <w:fldChar w:fldCharType="end"/>
        </w:r>
      </w:ins>
      <w:del w:id="292" w:author="ACER" w:date="2025-01-14T12:19:00Z">
        <w:r w:rsidR="002B3BDB" w:rsidRPr="002B3BDB">
          <w:rPr>
            <w:rFonts w:ascii="Times New Roman" w:eastAsia="Times New Roman" w:hAnsi="Times New Roman" w:cs="Times New Roman"/>
            <w:b w:val="0"/>
            <w:color w:val="222222"/>
            <w:sz w:val="24"/>
            <w:szCs w:val="24"/>
            <w:shd w:val="clear" w:color="auto" w:fill="FFFFFF"/>
            <w:lang w:val="en-ID"/>
          </w:rPr>
          <w:delText>)</w:delText>
        </w:r>
      </w:del>
      <w:ins w:id="293" w:author="ACER" w:date="2025-01-14T12:19:00Z">
        <w:r w:rsidRPr="008F6674">
          <w:rPr>
            <w:rFonts w:ascii="Times New Roman" w:eastAsia="Times New Roman" w:hAnsi="Times New Roman" w:cs="Times New Roman"/>
            <w:b w:val="0"/>
            <w:color w:val="222222"/>
            <w:sz w:val="24"/>
            <w:szCs w:val="24"/>
            <w:shd w:val="clear" w:color="auto" w:fill="FFFFFF"/>
          </w:rPr>
          <w:t>).</w:t>
        </w:r>
      </w:ins>
      <w:r w:rsidRPr="008F6674">
        <w:rPr>
          <w:rFonts w:ascii="Times New Roman" w:hAnsi="Times New Roman"/>
          <w:b w:val="0"/>
          <w:color w:val="222222"/>
          <w:sz w:val="24"/>
          <w:shd w:val="clear" w:color="auto" w:fill="FFFFFF"/>
          <w:rPrChange w:id="294" w:author="ACER" w:date="2025-01-14T12:19:00Z">
            <w:rPr>
              <w:rFonts w:ascii="Times New Roman" w:hAnsi="Times New Roman"/>
              <w:b w:val="0"/>
              <w:color w:val="222222"/>
              <w:sz w:val="24"/>
              <w:shd w:val="clear" w:color="auto" w:fill="FFFFFF"/>
              <w:lang w:val="en-ID"/>
            </w:rPr>
          </w:rPrChange>
        </w:rPr>
        <w:t xml:space="preserve"> A</w:t>
      </w:r>
      <w:ins w:id="295" w:author="irena sutanto" w:date="2025-05-05T12:17:00Z">
        <w:r w:rsidR="00B0408B">
          <w:rPr>
            <w:rFonts w:ascii="Times New Roman" w:hAnsi="Times New Roman"/>
            <w:b w:val="0"/>
            <w:color w:val="222222"/>
            <w:sz w:val="24"/>
            <w:shd w:val="clear" w:color="auto" w:fill="FFFFFF"/>
          </w:rPr>
          <w:t xml:space="preserve"> comperhensive review</w:t>
        </w:r>
      </w:ins>
      <w:del w:id="296" w:author="irena sutanto" w:date="2025-05-05T12:17:00Z">
        <w:r w:rsidRPr="008F6674" w:rsidDel="00B0408B">
          <w:rPr>
            <w:rFonts w:ascii="Times New Roman" w:hAnsi="Times New Roman"/>
            <w:b w:val="0"/>
            <w:color w:val="222222"/>
            <w:sz w:val="24"/>
            <w:shd w:val="clear" w:color="auto" w:fill="FFFFFF"/>
            <w:rPrChange w:id="297" w:author="ACER" w:date="2025-01-14T12:19:00Z">
              <w:rPr>
                <w:rFonts w:ascii="Times New Roman" w:hAnsi="Times New Roman"/>
                <w:b w:val="0"/>
                <w:color w:val="222222"/>
                <w:sz w:val="24"/>
                <w:shd w:val="clear" w:color="auto" w:fill="FFFFFF"/>
                <w:lang w:val="en-ID"/>
              </w:rPr>
            </w:rPrChange>
          </w:rPr>
          <w:delText>ll these studies</w:delText>
        </w:r>
      </w:del>
      <w:r w:rsidRPr="008F6674">
        <w:rPr>
          <w:rFonts w:ascii="Times New Roman" w:hAnsi="Times New Roman"/>
          <w:b w:val="0"/>
          <w:color w:val="222222"/>
          <w:sz w:val="24"/>
          <w:shd w:val="clear" w:color="auto" w:fill="FFFFFF"/>
          <w:rPrChange w:id="298" w:author="ACER" w:date="2025-01-14T12:19:00Z">
            <w:rPr>
              <w:rFonts w:ascii="Times New Roman" w:hAnsi="Times New Roman"/>
              <w:b w:val="0"/>
              <w:color w:val="222222"/>
              <w:sz w:val="24"/>
              <w:shd w:val="clear" w:color="auto" w:fill="FFFFFF"/>
              <w:lang w:val="en-ID"/>
            </w:rPr>
          </w:rPrChange>
        </w:rPr>
        <w:t xml:space="preserve"> indicate that sea cucumbers show significant potential as anti-infertility agents through their antioxidant properties and positive effects on reproductive health in both men and women.</w:t>
      </w:r>
      <w:del w:id="299" w:author="ACER" w:date="2025-01-14T12:19:00Z">
        <w:r w:rsidR="002B3BDB" w:rsidRPr="002B3BDB">
          <w:rPr>
            <w:rFonts w:ascii="Times New Roman" w:eastAsia="Times New Roman" w:hAnsi="Times New Roman" w:cs="Times New Roman"/>
            <w:b w:val="0"/>
            <w:color w:val="222222"/>
            <w:sz w:val="24"/>
            <w:szCs w:val="24"/>
            <w:shd w:val="clear" w:color="auto" w:fill="FFFFFF"/>
            <w:lang w:val="en-ID"/>
          </w:rPr>
          <w:delText xml:space="preserve"> </w:delText>
        </w:r>
      </w:del>
    </w:p>
    <w:p w14:paraId="020A1867" w14:textId="5C4A1101" w:rsidR="002B3BDB" w:rsidRDefault="00036B83" w:rsidP="000156BC">
      <w:pPr>
        <w:pStyle w:val="MABFirstLevelHeading"/>
        <w:spacing w:line="480" w:lineRule="auto"/>
        <w:rPr>
          <w:rFonts w:ascii="Times New Roman" w:hAnsi="Times New Roman"/>
          <w:b w:val="0"/>
          <w:color w:val="222222"/>
          <w:sz w:val="24"/>
          <w:shd w:val="clear" w:color="auto" w:fill="FFFFFF"/>
          <w:rPrChange w:id="300" w:author="ACER" w:date="2025-01-14T12:19:00Z">
            <w:rPr>
              <w:rFonts w:ascii="Times New Roman" w:hAnsi="Times New Roman"/>
              <w:b w:val="0"/>
              <w:color w:val="222222"/>
              <w:sz w:val="24"/>
              <w:shd w:val="clear" w:color="auto" w:fill="FFFFFF"/>
              <w:lang w:val="en-ID"/>
            </w:rPr>
          </w:rPrChange>
        </w:rPr>
      </w:pPr>
      <w:r w:rsidRPr="00036B83">
        <w:rPr>
          <w:rFonts w:ascii="Times New Roman" w:hAnsi="Times New Roman"/>
          <w:b w:val="0"/>
          <w:color w:val="222222"/>
          <w:sz w:val="24"/>
          <w:shd w:val="clear" w:color="auto" w:fill="FFFFFF"/>
          <w:rPrChange w:id="301" w:author="ACER" w:date="2025-01-14T12:19:00Z">
            <w:rPr>
              <w:rFonts w:ascii="Times New Roman" w:hAnsi="Times New Roman"/>
              <w:b w:val="0"/>
              <w:color w:val="222222"/>
              <w:sz w:val="24"/>
              <w:shd w:val="clear" w:color="auto" w:fill="FFFFFF"/>
              <w:lang w:val="en-ID"/>
            </w:rPr>
          </w:rPrChange>
        </w:rPr>
        <w:t xml:space="preserve">While sea cucumber extract shows promise in treating infertility, significant knowledge gaps </w:t>
      </w:r>
      <w:del w:id="302" w:author="ACER" w:date="2025-01-14T12:19:00Z">
        <w:r w:rsidR="002B3BDB" w:rsidRPr="002B3BDB">
          <w:rPr>
            <w:rFonts w:ascii="Times New Roman" w:eastAsia="Times New Roman" w:hAnsi="Times New Roman" w:cs="Times New Roman"/>
            <w:b w:val="0"/>
            <w:color w:val="222222"/>
            <w:sz w:val="24"/>
            <w:szCs w:val="24"/>
            <w:shd w:val="clear" w:color="auto" w:fill="FFFFFF"/>
            <w:lang w:val="en-ID"/>
          </w:rPr>
          <w:delText xml:space="preserve">persist in our understanding of </w:delText>
        </w:r>
      </w:del>
      <w:ins w:id="303" w:author="ACER" w:date="2025-01-14T12:19:00Z">
        <w:r w:rsidRPr="00036B83">
          <w:rPr>
            <w:rFonts w:ascii="Times New Roman" w:eastAsia="Times New Roman" w:hAnsi="Times New Roman" w:cs="Times New Roman"/>
            <w:b w:val="0"/>
            <w:color w:val="222222"/>
            <w:sz w:val="24"/>
            <w:szCs w:val="24"/>
            <w:shd w:val="clear" w:color="auto" w:fill="FFFFFF"/>
          </w:rPr>
          <w:t xml:space="preserve">remain regarding </w:t>
        </w:r>
      </w:ins>
      <w:r w:rsidRPr="00036B83">
        <w:rPr>
          <w:rFonts w:ascii="Times New Roman" w:hAnsi="Times New Roman"/>
          <w:b w:val="0"/>
          <w:color w:val="222222"/>
          <w:sz w:val="24"/>
          <w:shd w:val="clear" w:color="auto" w:fill="FFFFFF"/>
          <w:rPrChange w:id="304" w:author="ACER" w:date="2025-01-14T12:19:00Z">
            <w:rPr>
              <w:rFonts w:ascii="Times New Roman" w:hAnsi="Times New Roman"/>
              <w:b w:val="0"/>
              <w:color w:val="222222"/>
              <w:sz w:val="24"/>
              <w:shd w:val="clear" w:color="auto" w:fill="FFFFFF"/>
              <w:lang w:val="en-ID"/>
            </w:rPr>
          </w:rPrChange>
        </w:rPr>
        <w:t xml:space="preserve">its specific molecular mechanisms, </w:t>
      </w:r>
      <w:del w:id="305" w:author="ACER" w:date="2025-01-14T12:19:00Z">
        <w:r w:rsidR="002B3BDB" w:rsidRPr="002B3BDB">
          <w:rPr>
            <w:rFonts w:ascii="Times New Roman" w:eastAsia="Times New Roman" w:hAnsi="Times New Roman" w:cs="Times New Roman"/>
            <w:b w:val="0"/>
            <w:color w:val="222222"/>
            <w:sz w:val="24"/>
            <w:szCs w:val="24"/>
            <w:shd w:val="clear" w:color="auto" w:fill="FFFFFF"/>
            <w:lang w:val="en-ID"/>
          </w:rPr>
          <w:delText xml:space="preserve">especially regarding </w:delText>
        </w:r>
      </w:del>
      <w:ins w:id="306" w:author="ACER" w:date="2025-01-14T12:19:00Z">
        <w:r w:rsidRPr="00036B83">
          <w:rPr>
            <w:rFonts w:ascii="Times New Roman" w:eastAsia="Times New Roman" w:hAnsi="Times New Roman" w:cs="Times New Roman"/>
            <w:b w:val="0"/>
            <w:color w:val="222222"/>
            <w:sz w:val="24"/>
            <w:szCs w:val="24"/>
            <w:shd w:val="clear" w:color="auto" w:fill="FFFFFF"/>
          </w:rPr>
          <w:t xml:space="preserve">particularly in terms of </w:t>
        </w:r>
      </w:ins>
      <w:r w:rsidRPr="00036B83">
        <w:rPr>
          <w:rFonts w:ascii="Times New Roman" w:hAnsi="Times New Roman"/>
          <w:b w:val="0"/>
          <w:color w:val="222222"/>
          <w:sz w:val="24"/>
          <w:shd w:val="clear" w:color="auto" w:fill="FFFFFF"/>
          <w:rPrChange w:id="307" w:author="ACER" w:date="2025-01-14T12:19:00Z">
            <w:rPr>
              <w:rFonts w:ascii="Times New Roman" w:hAnsi="Times New Roman"/>
              <w:b w:val="0"/>
              <w:color w:val="222222"/>
              <w:sz w:val="24"/>
              <w:shd w:val="clear" w:color="auto" w:fill="FFFFFF"/>
              <w:lang w:val="en-ID"/>
            </w:rPr>
          </w:rPrChange>
        </w:rPr>
        <w:t xml:space="preserve">hormonal regulation. </w:t>
      </w:r>
      <w:del w:id="308" w:author="ACER" w:date="2025-01-14T12:19:00Z">
        <w:r w:rsidR="002B3BDB" w:rsidRPr="002B3BDB">
          <w:rPr>
            <w:rFonts w:ascii="Times New Roman" w:eastAsia="Times New Roman" w:hAnsi="Times New Roman" w:cs="Times New Roman"/>
            <w:b w:val="0"/>
            <w:color w:val="222222"/>
            <w:sz w:val="24"/>
            <w:szCs w:val="24"/>
            <w:shd w:val="clear" w:color="auto" w:fill="FFFFFF"/>
            <w:lang w:val="en-ID"/>
          </w:rPr>
          <w:delText>Additional</w:delText>
        </w:r>
      </w:del>
      <w:ins w:id="309" w:author="ACER" w:date="2025-01-14T12:19:00Z">
        <w:r w:rsidRPr="00036B83">
          <w:rPr>
            <w:rFonts w:ascii="Times New Roman" w:eastAsia="Times New Roman" w:hAnsi="Times New Roman" w:cs="Times New Roman"/>
            <w:b w:val="0"/>
            <w:color w:val="222222"/>
            <w:sz w:val="24"/>
            <w:szCs w:val="24"/>
            <w:shd w:val="clear" w:color="auto" w:fill="FFFFFF"/>
          </w:rPr>
          <w:t>Further</w:t>
        </w:r>
      </w:ins>
      <w:r w:rsidRPr="00036B83">
        <w:rPr>
          <w:rFonts w:ascii="Times New Roman" w:hAnsi="Times New Roman"/>
          <w:b w:val="0"/>
          <w:color w:val="222222"/>
          <w:sz w:val="24"/>
          <w:shd w:val="clear" w:color="auto" w:fill="FFFFFF"/>
          <w:rPrChange w:id="310" w:author="ACER" w:date="2025-01-14T12:19:00Z">
            <w:rPr>
              <w:rFonts w:ascii="Times New Roman" w:hAnsi="Times New Roman"/>
              <w:b w:val="0"/>
              <w:color w:val="222222"/>
              <w:sz w:val="24"/>
              <w:shd w:val="clear" w:color="auto" w:fill="FFFFFF"/>
              <w:lang w:val="en-ID"/>
            </w:rPr>
          </w:rPrChange>
        </w:rPr>
        <w:t xml:space="preserve"> research is </w:t>
      </w:r>
      <w:del w:id="311" w:author="ACER" w:date="2025-01-14T12:19:00Z">
        <w:r w:rsidR="002B3BDB" w:rsidRPr="002B3BDB">
          <w:rPr>
            <w:rFonts w:ascii="Times New Roman" w:eastAsia="Times New Roman" w:hAnsi="Times New Roman" w:cs="Times New Roman"/>
            <w:b w:val="0"/>
            <w:color w:val="222222"/>
            <w:sz w:val="24"/>
            <w:szCs w:val="24"/>
            <w:shd w:val="clear" w:color="auto" w:fill="FFFFFF"/>
            <w:lang w:val="en-ID"/>
          </w:rPr>
          <w:delText>needed</w:delText>
        </w:r>
      </w:del>
      <w:ins w:id="312" w:author="ACER" w:date="2025-01-14T12:19:00Z">
        <w:r w:rsidRPr="00036B83">
          <w:rPr>
            <w:rFonts w:ascii="Times New Roman" w:eastAsia="Times New Roman" w:hAnsi="Times New Roman" w:cs="Times New Roman"/>
            <w:b w:val="0"/>
            <w:color w:val="222222"/>
            <w:sz w:val="24"/>
            <w:szCs w:val="24"/>
            <w:shd w:val="clear" w:color="auto" w:fill="FFFFFF"/>
          </w:rPr>
          <w:t>required</w:t>
        </w:r>
      </w:ins>
      <w:r w:rsidRPr="00036B83">
        <w:rPr>
          <w:rFonts w:ascii="Times New Roman" w:hAnsi="Times New Roman"/>
          <w:b w:val="0"/>
          <w:color w:val="222222"/>
          <w:sz w:val="24"/>
          <w:shd w:val="clear" w:color="auto" w:fill="FFFFFF"/>
          <w:rPrChange w:id="313" w:author="ACER" w:date="2025-01-14T12:19:00Z">
            <w:rPr>
              <w:rFonts w:ascii="Times New Roman" w:hAnsi="Times New Roman"/>
              <w:b w:val="0"/>
              <w:color w:val="222222"/>
              <w:sz w:val="24"/>
              <w:shd w:val="clear" w:color="auto" w:fill="FFFFFF"/>
              <w:lang w:val="en-ID"/>
            </w:rPr>
          </w:rPrChange>
        </w:rPr>
        <w:t xml:space="preserve"> to clarify how these extracts influence reproductive hormone secretion, identify the cellular </w:t>
      </w:r>
      <w:del w:id="314" w:author="ACER" w:date="2025-01-14T12:19:00Z">
        <w:r w:rsidR="002B3BDB" w:rsidRPr="002B3BDB">
          <w:rPr>
            <w:rFonts w:ascii="Times New Roman" w:eastAsia="Times New Roman" w:hAnsi="Times New Roman" w:cs="Times New Roman"/>
            <w:b w:val="0"/>
            <w:color w:val="222222"/>
            <w:sz w:val="24"/>
            <w:szCs w:val="24"/>
            <w:shd w:val="clear" w:color="auto" w:fill="FFFFFF"/>
            <w:lang w:val="en-ID"/>
          </w:rPr>
          <w:delText>signaling</w:delText>
        </w:r>
      </w:del>
      <w:ins w:id="315" w:author="ACER" w:date="2025-01-14T12:19:00Z">
        <w:r w:rsidRPr="00036B83">
          <w:rPr>
            <w:rFonts w:ascii="Times New Roman" w:eastAsia="Times New Roman" w:hAnsi="Times New Roman" w:cs="Times New Roman"/>
            <w:b w:val="0"/>
            <w:color w:val="222222"/>
            <w:sz w:val="24"/>
            <w:szCs w:val="24"/>
            <w:shd w:val="clear" w:color="auto" w:fill="FFFFFF"/>
          </w:rPr>
          <w:t>signalling</w:t>
        </w:r>
      </w:ins>
      <w:r w:rsidRPr="00036B83">
        <w:rPr>
          <w:rFonts w:ascii="Times New Roman" w:hAnsi="Times New Roman"/>
          <w:b w:val="0"/>
          <w:color w:val="222222"/>
          <w:sz w:val="24"/>
          <w:shd w:val="clear" w:color="auto" w:fill="FFFFFF"/>
          <w:rPrChange w:id="316" w:author="ACER" w:date="2025-01-14T12:19:00Z">
            <w:rPr>
              <w:rFonts w:ascii="Times New Roman" w:hAnsi="Times New Roman"/>
              <w:b w:val="0"/>
              <w:color w:val="222222"/>
              <w:sz w:val="24"/>
              <w:shd w:val="clear" w:color="auto" w:fill="FFFFFF"/>
              <w:lang w:val="en-ID"/>
            </w:rPr>
          </w:rPrChange>
        </w:rPr>
        <w:t xml:space="preserve"> pathways involved, and understand their </w:t>
      </w:r>
      <w:r w:rsidRPr="00036B83">
        <w:rPr>
          <w:rFonts w:ascii="Times New Roman" w:hAnsi="Times New Roman"/>
          <w:b w:val="0"/>
          <w:color w:val="222222"/>
          <w:sz w:val="24"/>
          <w:shd w:val="clear" w:color="auto" w:fill="FFFFFF"/>
          <w:rPrChange w:id="317" w:author="ACER" w:date="2025-01-14T12:19:00Z">
            <w:rPr>
              <w:rFonts w:ascii="Times New Roman" w:hAnsi="Times New Roman"/>
              <w:b w:val="0"/>
              <w:color w:val="222222"/>
              <w:sz w:val="24"/>
              <w:shd w:val="clear" w:color="auto" w:fill="FFFFFF"/>
              <w:lang w:val="en-ID"/>
            </w:rPr>
          </w:rPrChange>
        </w:rPr>
        <w:lastRenderedPageBreak/>
        <w:t xml:space="preserve">interactions with hormone receptors. This </w:t>
      </w:r>
      <w:del w:id="318" w:author="ACER" w:date="2025-01-14T12:19:00Z">
        <w:r w:rsidR="002B3BDB" w:rsidRPr="002B3BDB">
          <w:rPr>
            <w:rFonts w:ascii="Times New Roman" w:eastAsia="Times New Roman" w:hAnsi="Times New Roman" w:cs="Times New Roman"/>
            <w:b w:val="0"/>
            <w:color w:val="222222"/>
            <w:sz w:val="24"/>
            <w:szCs w:val="24"/>
            <w:shd w:val="clear" w:color="auto" w:fill="FFFFFF"/>
            <w:lang w:val="en-ID"/>
          </w:rPr>
          <w:delText>research uses</w:delText>
        </w:r>
      </w:del>
      <w:ins w:id="319" w:author="ACER" w:date="2025-01-14T12:19:00Z">
        <w:r w:rsidRPr="00036B83">
          <w:rPr>
            <w:rFonts w:ascii="Times New Roman" w:eastAsia="Times New Roman" w:hAnsi="Times New Roman" w:cs="Times New Roman"/>
            <w:b w:val="0"/>
            <w:color w:val="222222"/>
            <w:sz w:val="24"/>
            <w:szCs w:val="24"/>
            <w:shd w:val="clear" w:color="auto" w:fill="FFFFFF"/>
          </w:rPr>
          <w:t>study employs</w:t>
        </w:r>
      </w:ins>
      <w:r w:rsidRPr="00036B83">
        <w:rPr>
          <w:rFonts w:ascii="Times New Roman" w:hAnsi="Times New Roman"/>
          <w:b w:val="0"/>
          <w:color w:val="222222"/>
          <w:sz w:val="24"/>
          <w:shd w:val="clear" w:color="auto" w:fill="FFFFFF"/>
          <w:rPrChange w:id="320" w:author="ACER" w:date="2025-01-14T12:19:00Z">
            <w:rPr>
              <w:rFonts w:ascii="Times New Roman" w:hAnsi="Times New Roman"/>
              <w:b w:val="0"/>
              <w:color w:val="222222"/>
              <w:sz w:val="24"/>
              <w:shd w:val="clear" w:color="auto" w:fill="FFFFFF"/>
              <w:lang w:val="en-ID"/>
            </w:rPr>
          </w:rPrChange>
        </w:rPr>
        <w:t xml:space="preserve"> pharmacological network analysis to elucidate the synergistic effects and underlying mechanisms of various compounds</w:t>
      </w:r>
      <w:del w:id="321" w:author="ACER" w:date="2025-01-14T12:19:00Z">
        <w:r w:rsidR="002B3BDB" w:rsidRPr="002B3BDB">
          <w:rPr>
            <w:rFonts w:ascii="Times New Roman" w:eastAsia="Times New Roman" w:hAnsi="Times New Roman" w:cs="Times New Roman"/>
            <w:b w:val="0"/>
            <w:color w:val="222222"/>
            <w:sz w:val="24"/>
            <w:szCs w:val="24"/>
            <w:shd w:val="clear" w:color="auto" w:fill="FFFFFF"/>
            <w:lang w:val="en-ID"/>
          </w:rPr>
          <w:delText xml:space="preserve"> by</w:delText>
        </w:r>
      </w:del>
      <w:ins w:id="322" w:author="ACER" w:date="2025-01-14T12:19:00Z">
        <w:r w:rsidRPr="00036B83">
          <w:rPr>
            <w:rFonts w:ascii="Times New Roman" w:eastAsia="Times New Roman" w:hAnsi="Times New Roman" w:cs="Times New Roman"/>
            <w:b w:val="0"/>
            <w:color w:val="222222"/>
            <w:sz w:val="24"/>
            <w:szCs w:val="24"/>
            <w:shd w:val="clear" w:color="auto" w:fill="FFFFFF"/>
          </w:rPr>
          <w:t>,</w:t>
        </w:r>
      </w:ins>
      <w:r w:rsidRPr="00036B83">
        <w:rPr>
          <w:rFonts w:ascii="Times New Roman" w:hAnsi="Times New Roman"/>
          <w:b w:val="0"/>
          <w:color w:val="222222"/>
          <w:sz w:val="24"/>
          <w:shd w:val="clear" w:color="auto" w:fill="FFFFFF"/>
          <w:rPrChange w:id="323" w:author="ACER" w:date="2025-01-14T12:19:00Z">
            <w:rPr>
              <w:rFonts w:ascii="Times New Roman" w:hAnsi="Times New Roman"/>
              <w:b w:val="0"/>
              <w:color w:val="222222"/>
              <w:sz w:val="24"/>
              <w:shd w:val="clear" w:color="auto" w:fill="FFFFFF"/>
              <w:lang w:val="en-ID"/>
            </w:rPr>
          </w:rPrChange>
        </w:rPr>
        <w:t xml:space="preserve"> facilitating the evaluation of their </w:t>
      </w:r>
      <w:del w:id="324" w:author="ACER" w:date="2025-01-14T12:19:00Z">
        <w:r w:rsidR="002B3BDB" w:rsidRPr="002B3BDB">
          <w:rPr>
            <w:rFonts w:ascii="Times New Roman" w:eastAsia="Times New Roman" w:hAnsi="Times New Roman" w:cs="Times New Roman"/>
            <w:b w:val="0"/>
            <w:color w:val="222222"/>
            <w:sz w:val="24"/>
            <w:szCs w:val="24"/>
            <w:shd w:val="clear" w:color="auto" w:fill="FFFFFF"/>
            <w:lang w:val="en-ID"/>
          </w:rPr>
          <w:delText xml:space="preserve">underlying </w:delText>
        </w:r>
      </w:del>
      <w:r w:rsidRPr="00036B83">
        <w:rPr>
          <w:rFonts w:ascii="Times New Roman" w:hAnsi="Times New Roman"/>
          <w:b w:val="0"/>
          <w:color w:val="222222"/>
          <w:sz w:val="24"/>
          <w:shd w:val="clear" w:color="auto" w:fill="FFFFFF"/>
          <w:rPrChange w:id="325" w:author="ACER" w:date="2025-01-14T12:19:00Z">
            <w:rPr>
              <w:rFonts w:ascii="Times New Roman" w:hAnsi="Times New Roman"/>
              <w:b w:val="0"/>
              <w:color w:val="222222"/>
              <w:sz w:val="24"/>
              <w:shd w:val="clear" w:color="auto" w:fill="FFFFFF"/>
              <w:lang w:val="en-ID"/>
            </w:rPr>
          </w:rPrChange>
        </w:rPr>
        <w:t>multilevel interactions</w:t>
      </w:r>
      <w:del w:id="326" w:author="ACER" w:date="2025-01-14T12:19:00Z">
        <w:r w:rsidR="002B3BDB" w:rsidRPr="002B3BDB">
          <w:rPr>
            <w:rFonts w:ascii="Times New Roman" w:eastAsia="Times New Roman" w:hAnsi="Times New Roman" w:cs="Times New Roman"/>
            <w:b w:val="0"/>
            <w:color w:val="222222"/>
            <w:sz w:val="24"/>
            <w:szCs w:val="24"/>
            <w:shd w:val="clear" w:color="auto" w:fill="FFFFFF"/>
            <w:lang w:val="en-ID"/>
          </w:rPr>
          <w:delText>.(</w:delText>
        </w:r>
      </w:del>
      <w:ins w:id="327" w:author="ACER" w:date="2025-01-14T12:19:00Z">
        <w:r w:rsidRPr="00036B83">
          <w:rPr>
            <w:rFonts w:ascii="Times New Roman" w:eastAsia="Times New Roman" w:hAnsi="Times New Roman" w:cs="Times New Roman"/>
            <w:b w:val="0"/>
            <w:color w:val="222222"/>
            <w:sz w:val="24"/>
            <w:szCs w:val="24"/>
            <w:shd w:val="clear" w:color="auto" w:fill="FFFFFF"/>
          </w:rPr>
          <w:t xml:space="preserve"> </w:t>
        </w:r>
      </w:ins>
      <w:ins w:id="328" w:author="irena sutanto" w:date="2025-05-07T13:03:00Z">
        <w:r w:rsidR="009C78E7">
          <w:rPr>
            <w:rFonts w:ascii="Times New Roman" w:eastAsia="Times New Roman" w:hAnsi="Times New Roman" w:cs="Times New Roman"/>
            <w:b w:val="0"/>
            <w:color w:val="222222"/>
            <w:sz w:val="24"/>
            <w:szCs w:val="24"/>
            <w:shd w:val="clear" w:color="auto" w:fill="FFFFFF"/>
          </w:rPr>
          <w:fldChar w:fldCharType="begin"/>
        </w:r>
        <w:r w:rsidR="009C78E7">
          <w:rPr>
            <w:rFonts w:ascii="Times New Roman" w:eastAsia="Times New Roman" w:hAnsi="Times New Roman" w:cs="Times New Roman"/>
            <w:b w:val="0"/>
            <w:color w:val="222222"/>
            <w:sz w:val="24"/>
            <w:szCs w:val="24"/>
            <w:shd w:val="clear" w:color="auto" w:fill="FFFFFF"/>
          </w:rPr>
          <w:instrText xml:space="preserve"> HYPERLINK  \l "ujianti" </w:instrText>
        </w:r>
        <w:r w:rsidR="009C78E7">
          <w:rPr>
            <w:rFonts w:ascii="Times New Roman" w:eastAsia="Times New Roman" w:hAnsi="Times New Roman" w:cs="Times New Roman"/>
            <w:b w:val="0"/>
            <w:color w:val="222222"/>
            <w:sz w:val="24"/>
            <w:szCs w:val="24"/>
            <w:shd w:val="clear" w:color="auto" w:fill="FFFFFF"/>
          </w:rPr>
          <w:fldChar w:fldCharType="separate"/>
        </w:r>
        <w:r w:rsidRPr="009C78E7">
          <w:rPr>
            <w:rStyle w:val="Hyperlink"/>
            <w:rFonts w:ascii="Times New Roman" w:eastAsia="Times New Roman" w:hAnsi="Times New Roman" w:cs="Times New Roman"/>
            <w:b w:val="0"/>
            <w:sz w:val="24"/>
            <w:szCs w:val="24"/>
            <w:shd w:val="clear" w:color="auto" w:fill="FFFFFF"/>
          </w:rPr>
          <w:t>(</w:t>
        </w:r>
        <w:r w:rsidRPr="009C78E7">
          <w:rPr>
            <w:rStyle w:val="Hyperlink"/>
            <w:rPrChange w:id="329" w:author="ACER" w:date="2025-01-14T12:19:00Z">
              <w:rPr>
                <w:rFonts w:ascii="Times New Roman" w:hAnsi="Times New Roman"/>
                <w:b w:val="0"/>
                <w:color w:val="222222"/>
                <w:sz w:val="24"/>
                <w:shd w:val="clear" w:color="auto" w:fill="FFFFFF"/>
                <w:lang w:val="en-ID"/>
              </w:rPr>
            </w:rPrChange>
          </w:rPr>
          <w:t xml:space="preserve">Ujianti </w:t>
        </w:r>
        <w:r w:rsidRPr="009C78E7">
          <w:rPr>
            <w:rStyle w:val="Hyperlink"/>
            <w:i/>
            <w:iCs/>
            <w:rPrChange w:id="330" w:author="irena sutanto" w:date="2025-05-04T11:11:00Z">
              <w:rPr>
                <w:rFonts w:ascii="Times New Roman" w:hAnsi="Times New Roman"/>
                <w:b w:val="0"/>
                <w:color w:val="222222"/>
                <w:sz w:val="24"/>
                <w:shd w:val="clear" w:color="auto" w:fill="FFFFFF"/>
                <w:lang w:val="en-ID"/>
              </w:rPr>
            </w:rPrChange>
          </w:rPr>
          <w:t>et al.,</w:t>
        </w:r>
        <w:r w:rsidRPr="009C78E7">
          <w:rPr>
            <w:rStyle w:val="Hyperlink"/>
            <w:rPrChange w:id="331" w:author="ACER" w:date="2025-01-14T12:19:00Z">
              <w:rPr>
                <w:rFonts w:ascii="Times New Roman" w:hAnsi="Times New Roman"/>
                <w:b w:val="0"/>
                <w:color w:val="222222"/>
                <w:sz w:val="24"/>
                <w:shd w:val="clear" w:color="auto" w:fill="FFFFFF"/>
                <w:lang w:val="en-ID"/>
              </w:rPr>
            </w:rPrChange>
          </w:rPr>
          <w:t xml:space="preserve"> 2023</w:t>
        </w:r>
        <w:del w:id="332" w:author="ACER" w:date="2025-01-14T12:19:00Z">
          <w:r w:rsidR="002B3BDB" w:rsidRPr="009C78E7">
            <w:rPr>
              <w:rStyle w:val="Hyperlink"/>
              <w:rFonts w:ascii="Times New Roman" w:eastAsia="Times New Roman" w:hAnsi="Times New Roman" w:cs="Times New Roman"/>
              <w:b w:val="0"/>
              <w:sz w:val="24"/>
              <w:szCs w:val="24"/>
              <w:shd w:val="clear" w:color="auto" w:fill="FFFFFF"/>
              <w:lang w:val="en-ID"/>
            </w:rPr>
            <w:delText>)</w:delText>
          </w:r>
        </w:del>
        <w:r w:rsidRPr="009C78E7">
          <w:rPr>
            <w:rStyle w:val="Hyperlink"/>
            <w:rFonts w:ascii="Times New Roman" w:eastAsia="Times New Roman" w:hAnsi="Times New Roman" w:cs="Times New Roman"/>
            <w:b w:val="0"/>
            <w:sz w:val="24"/>
            <w:szCs w:val="24"/>
            <w:shd w:val="clear" w:color="auto" w:fill="FFFFFF"/>
          </w:rPr>
          <w:t>).</w:t>
        </w:r>
        <w:r w:rsidR="009C78E7">
          <w:rPr>
            <w:rFonts w:ascii="Times New Roman" w:eastAsia="Times New Roman" w:hAnsi="Times New Roman" w:cs="Times New Roman"/>
            <w:b w:val="0"/>
            <w:color w:val="222222"/>
            <w:sz w:val="24"/>
            <w:szCs w:val="24"/>
            <w:shd w:val="clear" w:color="auto" w:fill="FFFFFF"/>
          </w:rPr>
          <w:fldChar w:fldCharType="end"/>
        </w:r>
      </w:ins>
      <w:r w:rsidRPr="00036B83">
        <w:rPr>
          <w:rFonts w:ascii="Times New Roman" w:hAnsi="Times New Roman"/>
          <w:b w:val="0"/>
          <w:color w:val="222222"/>
          <w:sz w:val="24"/>
          <w:shd w:val="clear" w:color="auto" w:fill="FFFFFF"/>
          <w:rPrChange w:id="333" w:author="ACER" w:date="2025-01-14T12:19:00Z">
            <w:rPr>
              <w:rFonts w:ascii="Times New Roman" w:hAnsi="Times New Roman"/>
              <w:b w:val="0"/>
              <w:color w:val="222222"/>
              <w:sz w:val="24"/>
              <w:shd w:val="clear" w:color="auto" w:fill="FFFFFF"/>
              <w:lang w:val="en-ID"/>
            </w:rPr>
          </w:rPrChange>
        </w:rPr>
        <w:t xml:space="preserve"> It is hoped that </w:t>
      </w:r>
      <w:del w:id="334" w:author="ACER" w:date="2025-01-14T12:19:00Z">
        <w:r w:rsidR="002B3BDB" w:rsidRPr="002B3BDB">
          <w:rPr>
            <w:rFonts w:ascii="Times New Roman" w:eastAsia="Times New Roman" w:hAnsi="Times New Roman" w:cs="Times New Roman"/>
            <w:b w:val="0"/>
            <w:color w:val="222222"/>
            <w:sz w:val="24"/>
            <w:szCs w:val="24"/>
            <w:shd w:val="clear" w:color="auto" w:fill="FFFFFF"/>
            <w:lang w:val="en-ID"/>
          </w:rPr>
          <w:delText>the identification of</w:delText>
        </w:r>
      </w:del>
      <w:ins w:id="335" w:author="ACER" w:date="2025-01-14T12:19:00Z">
        <w:r w:rsidRPr="00036B83">
          <w:rPr>
            <w:rFonts w:ascii="Times New Roman" w:eastAsia="Times New Roman" w:hAnsi="Times New Roman" w:cs="Times New Roman"/>
            <w:b w:val="0"/>
            <w:color w:val="222222"/>
            <w:sz w:val="24"/>
            <w:szCs w:val="24"/>
            <w:shd w:val="clear" w:color="auto" w:fill="FFFFFF"/>
          </w:rPr>
          <w:t>identifying</w:t>
        </w:r>
      </w:ins>
      <w:r w:rsidRPr="00036B83">
        <w:rPr>
          <w:rFonts w:ascii="Times New Roman" w:hAnsi="Times New Roman"/>
          <w:b w:val="0"/>
          <w:color w:val="222222"/>
          <w:sz w:val="24"/>
          <w:shd w:val="clear" w:color="auto" w:fill="FFFFFF"/>
          <w:rPrChange w:id="336" w:author="ACER" w:date="2025-01-14T12:19:00Z">
            <w:rPr>
              <w:rFonts w:ascii="Times New Roman" w:hAnsi="Times New Roman"/>
              <w:b w:val="0"/>
              <w:color w:val="222222"/>
              <w:sz w:val="24"/>
              <w:shd w:val="clear" w:color="auto" w:fill="FFFFFF"/>
              <w:lang w:val="en-ID"/>
            </w:rPr>
          </w:rPrChange>
        </w:rPr>
        <w:t xml:space="preserve"> specific bioactive compounds from sea </w:t>
      </w:r>
      <w:del w:id="337" w:author="ACER" w:date="2025-01-14T12:19:00Z">
        <w:r w:rsidR="002B3BDB" w:rsidRPr="002B3BDB">
          <w:rPr>
            <w:rFonts w:ascii="Times New Roman" w:eastAsia="Times New Roman" w:hAnsi="Times New Roman" w:cs="Times New Roman"/>
            <w:b w:val="0"/>
            <w:color w:val="222222"/>
            <w:sz w:val="24"/>
            <w:szCs w:val="24"/>
            <w:shd w:val="clear" w:color="auto" w:fill="FFFFFF"/>
            <w:lang w:val="en-ID"/>
          </w:rPr>
          <w:delText>cucumber that play a role</w:delText>
        </w:r>
      </w:del>
      <w:ins w:id="338" w:author="ACER" w:date="2025-01-14T12:19:00Z">
        <w:r w:rsidRPr="00036B83">
          <w:rPr>
            <w:rFonts w:ascii="Times New Roman" w:eastAsia="Times New Roman" w:hAnsi="Times New Roman" w:cs="Times New Roman"/>
            <w:b w:val="0"/>
            <w:color w:val="222222"/>
            <w:sz w:val="24"/>
            <w:szCs w:val="24"/>
            <w:shd w:val="clear" w:color="auto" w:fill="FFFFFF"/>
          </w:rPr>
          <w:t>cucumbers involved</w:t>
        </w:r>
      </w:ins>
      <w:r w:rsidRPr="00036B83">
        <w:rPr>
          <w:rFonts w:ascii="Times New Roman" w:hAnsi="Times New Roman"/>
          <w:b w:val="0"/>
          <w:color w:val="222222"/>
          <w:sz w:val="24"/>
          <w:shd w:val="clear" w:color="auto" w:fill="FFFFFF"/>
          <w:rPrChange w:id="339" w:author="ACER" w:date="2025-01-14T12:19:00Z">
            <w:rPr>
              <w:rFonts w:ascii="Times New Roman" w:hAnsi="Times New Roman"/>
              <w:b w:val="0"/>
              <w:color w:val="222222"/>
              <w:sz w:val="24"/>
              <w:shd w:val="clear" w:color="auto" w:fill="FFFFFF"/>
              <w:lang w:val="en-ID"/>
            </w:rPr>
          </w:rPrChange>
        </w:rPr>
        <w:t xml:space="preserve"> in fertility mechanisms </w:t>
      </w:r>
      <w:del w:id="340" w:author="ACER" w:date="2025-01-14T12:19:00Z">
        <w:r w:rsidR="002B3BDB" w:rsidRPr="002B3BDB">
          <w:rPr>
            <w:rFonts w:ascii="Times New Roman" w:eastAsia="Times New Roman" w:hAnsi="Times New Roman" w:cs="Times New Roman"/>
            <w:b w:val="0"/>
            <w:color w:val="222222"/>
            <w:sz w:val="24"/>
            <w:szCs w:val="24"/>
            <w:shd w:val="clear" w:color="auto" w:fill="FFFFFF"/>
            <w:lang w:val="en-ID"/>
          </w:rPr>
          <w:delText>can be achieved, thus enabling the identification</w:delText>
        </w:r>
      </w:del>
      <w:ins w:id="341" w:author="ACER" w:date="2025-01-14T12:19:00Z">
        <w:r w:rsidRPr="00036B83">
          <w:rPr>
            <w:rFonts w:ascii="Times New Roman" w:eastAsia="Times New Roman" w:hAnsi="Times New Roman" w:cs="Times New Roman"/>
            <w:b w:val="0"/>
            <w:color w:val="222222"/>
            <w:sz w:val="24"/>
            <w:szCs w:val="24"/>
            <w:shd w:val="clear" w:color="auto" w:fill="FFFFFF"/>
          </w:rPr>
          <w:t>will enable the determination</w:t>
        </w:r>
      </w:ins>
      <w:r w:rsidRPr="00036B83">
        <w:rPr>
          <w:rFonts w:ascii="Times New Roman" w:hAnsi="Times New Roman"/>
          <w:b w:val="0"/>
          <w:color w:val="222222"/>
          <w:sz w:val="24"/>
          <w:shd w:val="clear" w:color="auto" w:fill="FFFFFF"/>
          <w:rPrChange w:id="342" w:author="ACER" w:date="2025-01-14T12:19:00Z">
            <w:rPr>
              <w:rFonts w:ascii="Times New Roman" w:hAnsi="Times New Roman"/>
              <w:b w:val="0"/>
              <w:color w:val="222222"/>
              <w:sz w:val="24"/>
              <w:shd w:val="clear" w:color="auto" w:fill="FFFFFF"/>
              <w:lang w:val="en-ID"/>
            </w:rPr>
          </w:rPrChange>
        </w:rPr>
        <w:t xml:space="preserve"> of therapeutic targets and </w:t>
      </w:r>
      <w:del w:id="343" w:author="ACER" w:date="2025-01-14T12:19:00Z">
        <w:r w:rsidR="002B3BDB" w:rsidRPr="002B3BDB">
          <w:rPr>
            <w:rFonts w:ascii="Times New Roman" w:eastAsia="Times New Roman" w:hAnsi="Times New Roman" w:cs="Times New Roman"/>
            <w:b w:val="0"/>
            <w:color w:val="222222"/>
            <w:sz w:val="24"/>
            <w:szCs w:val="24"/>
            <w:shd w:val="clear" w:color="auto" w:fill="FFFFFF"/>
            <w:lang w:val="en-ID"/>
          </w:rPr>
          <w:delText>potential signaling</w:delText>
        </w:r>
      </w:del>
      <w:ins w:id="344" w:author="ACER" w:date="2025-01-14T12:19:00Z">
        <w:r w:rsidRPr="00036B83">
          <w:rPr>
            <w:rFonts w:ascii="Times New Roman" w:eastAsia="Times New Roman" w:hAnsi="Times New Roman" w:cs="Times New Roman"/>
            <w:b w:val="0"/>
            <w:color w:val="222222"/>
            <w:sz w:val="24"/>
            <w:szCs w:val="24"/>
            <w:shd w:val="clear" w:color="auto" w:fill="FFFFFF"/>
          </w:rPr>
          <w:t>signalling</w:t>
        </w:r>
      </w:ins>
      <w:r w:rsidRPr="00036B83">
        <w:rPr>
          <w:rFonts w:ascii="Times New Roman" w:hAnsi="Times New Roman"/>
          <w:b w:val="0"/>
          <w:color w:val="222222"/>
          <w:sz w:val="24"/>
          <w:shd w:val="clear" w:color="auto" w:fill="FFFFFF"/>
          <w:rPrChange w:id="345" w:author="ACER" w:date="2025-01-14T12:19:00Z">
            <w:rPr>
              <w:rFonts w:ascii="Times New Roman" w:hAnsi="Times New Roman"/>
              <w:b w:val="0"/>
              <w:color w:val="222222"/>
              <w:sz w:val="24"/>
              <w:shd w:val="clear" w:color="auto" w:fill="FFFFFF"/>
              <w:lang w:val="en-ID"/>
            </w:rPr>
          </w:rPrChange>
        </w:rPr>
        <w:t xml:space="preserve"> pathways most </w:t>
      </w:r>
      <w:del w:id="346" w:author="ACER" w:date="2025-01-14T12:19:00Z">
        <w:r w:rsidR="002B3BDB" w:rsidRPr="002B3BDB">
          <w:rPr>
            <w:rFonts w:ascii="Times New Roman" w:eastAsia="Times New Roman" w:hAnsi="Times New Roman" w:cs="Times New Roman"/>
            <w:b w:val="0"/>
            <w:color w:val="222222"/>
            <w:sz w:val="24"/>
            <w:szCs w:val="24"/>
            <w:shd w:val="clear" w:color="auto" w:fill="FFFFFF"/>
            <w:lang w:val="en-ID"/>
          </w:rPr>
          <w:delText>closely related</w:delText>
        </w:r>
      </w:del>
      <w:ins w:id="347" w:author="ACER" w:date="2025-01-14T12:19:00Z">
        <w:r w:rsidRPr="00036B83">
          <w:rPr>
            <w:rFonts w:ascii="Times New Roman" w:eastAsia="Times New Roman" w:hAnsi="Times New Roman" w:cs="Times New Roman"/>
            <w:b w:val="0"/>
            <w:color w:val="222222"/>
            <w:sz w:val="24"/>
            <w:szCs w:val="24"/>
            <w:shd w:val="clear" w:color="auto" w:fill="FFFFFF"/>
          </w:rPr>
          <w:t>relevant</w:t>
        </w:r>
      </w:ins>
      <w:r w:rsidRPr="00036B83">
        <w:rPr>
          <w:rFonts w:ascii="Times New Roman" w:hAnsi="Times New Roman"/>
          <w:b w:val="0"/>
          <w:color w:val="222222"/>
          <w:sz w:val="24"/>
          <w:shd w:val="clear" w:color="auto" w:fill="FFFFFF"/>
          <w:rPrChange w:id="348" w:author="ACER" w:date="2025-01-14T12:19:00Z">
            <w:rPr>
              <w:rFonts w:ascii="Times New Roman" w:hAnsi="Times New Roman"/>
              <w:b w:val="0"/>
              <w:color w:val="222222"/>
              <w:sz w:val="24"/>
              <w:shd w:val="clear" w:color="auto" w:fill="FFFFFF"/>
              <w:lang w:val="en-ID"/>
            </w:rPr>
          </w:rPrChange>
        </w:rPr>
        <w:t xml:space="preserve"> to </w:t>
      </w:r>
      <w:del w:id="349" w:author="ACER" w:date="2025-01-14T12:19:00Z">
        <w:r w:rsidR="002B3BDB" w:rsidRPr="002B3BDB">
          <w:rPr>
            <w:rFonts w:ascii="Times New Roman" w:eastAsia="Times New Roman" w:hAnsi="Times New Roman" w:cs="Times New Roman"/>
            <w:b w:val="0"/>
            <w:color w:val="222222"/>
            <w:sz w:val="24"/>
            <w:szCs w:val="24"/>
            <w:shd w:val="clear" w:color="auto" w:fill="FFFFFF"/>
            <w:lang w:val="en-ID"/>
          </w:rPr>
          <w:delText>determining</w:delText>
        </w:r>
      </w:del>
      <w:ins w:id="350" w:author="ACER" w:date="2025-01-14T12:19:00Z">
        <w:r w:rsidRPr="00036B83">
          <w:rPr>
            <w:rFonts w:ascii="Times New Roman" w:eastAsia="Times New Roman" w:hAnsi="Times New Roman" w:cs="Times New Roman"/>
            <w:b w:val="0"/>
            <w:color w:val="222222"/>
            <w:sz w:val="24"/>
            <w:szCs w:val="24"/>
            <w:shd w:val="clear" w:color="auto" w:fill="FFFFFF"/>
          </w:rPr>
          <w:t>understanding</w:t>
        </w:r>
      </w:ins>
      <w:r w:rsidRPr="00036B83">
        <w:rPr>
          <w:rFonts w:ascii="Times New Roman" w:hAnsi="Times New Roman"/>
          <w:b w:val="0"/>
          <w:color w:val="222222"/>
          <w:sz w:val="24"/>
          <w:shd w:val="clear" w:color="auto" w:fill="FFFFFF"/>
          <w:rPrChange w:id="351" w:author="ACER" w:date="2025-01-14T12:19:00Z">
            <w:rPr>
              <w:rFonts w:ascii="Times New Roman" w:hAnsi="Times New Roman"/>
              <w:b w:val="0"/>
              <w:color w:val="222222"/>
              <w:sz w:val="24"/>
              <w:shd w:val="clear" w:color="auto" w:fill="FFFFFF"/>
              <w:lang w:val="en-ID"/>
            </w:rPr>
          </w:rPrChange>
        </w:rPr>
        <w:t xml:space="preserve"> the potential mechanism of sea </w:t>
      </w:r>
      <w:del w:id="352" w:author="ACER" w:date="2025-01-14T12:19:00Z">
        <w:r w:rsidR="002B3BDB" w:rsidRPr="002B3BDB">
          <w:rPr>
            <w:rFonts w:ascii="Times New Roman" w:eastAsia="Times New Roman" w:hAnsi="Times New Roman" w:cs="Times New Roman"/>
            <w:b w:val="0"/>
            <w:color w:val="222222"/>
            <w:sz w:val="24"/>
            <w:szCs w:val="24"/>
            <w:shd w:val="clear" w:color="auto" w:fill="FFFFFF"/>
            <w:lang w:val="en-ID"/>
          </w:rPr>
          <w:delText>cucumber</w:delText>
        </w:r>
      </w:del>
      <w:ins w:id="353" w:author="ACER" w:date="2025-01-14T12:19:00Z">
        <w:r w:rsidRPr="00036B83">
          <w:rPr>
            <w:rFonts w:ascii="Times New Roman" w:eastAsia="Times New Roman" w:hAnsi="Times New Roman" w:cs="Times New Roman"/>
            <w:b w:val="0"/>
            <w:color w:val="222222"/>
            <w:sz w:val="24"/>
            <w:szCs w:val="24"/>
            <w:shd w:val="clear" w:color="auto" w:fill="FFFFFF"/>
          </w:rPr>
          <w:t>cucumbers</w:t>
        </w:r>
      </w:ins>
      <w:r w:rsidRPr="00036B83">
        <w:rPr>
          <w:rFonts w:ascii="Times New Roman" w:hAnsi="Times New Roman"/>
          <w:b w:val="0"/>
          <w:color w:val="222222"/>
          <w:sz w:val="24"/>
          <w:shd w:val="clear" w:color="auto" w:fill="FFFFFF"/>
          <w:rPrChange w:id="354" w:author="ACER" w:date="2025-01-14T12:19:00Z">
            <w:rPr>
              <w:rFonts w:ascii="Times New Roman" w:hAnsi="Times New Roman"/>
              <w:b w:val="0"/>
              <w:color w:val="222222"/>
              <w:sz w:val="24"/>
              <w:shd w:val="clear" w:color="auto" w:fill="FFFFFF"/>
              <w:lang w:val="en-ID"/>
            </w:rPr>
          </w:rPrChange>
        </w:rPr>
        <w:t xml:space="preserve"> as an anti-infertility agent in this </w:t>
      </w:r>
      <w:del w:id="355" w:author="ACER" w:date="2025-01-14T12:19:00Z">
        <w:r w:rsidR="002B3BDB" w:rsidRPr="002B3BDB">
          <w:rPr>
            <w:rFonts w:ascii="Times New Roman" w:eastAsia="Times New Roman" w:hAnsi="Times New Roman" w:cs="Times New Roman"/>
            <w:b w:val="0"/>
            <w:color w:val="222222"/>
            <w:sz w:val="24"/>
            <w:szCs w:val="24"/>
            <w:shd w:val="clear" w:color="auto" w:fill="FFFFFF"/>
            <w:lang w:val="en-ID"/>
          </w:rPr>
          <w:delText>disease</w:delText>
        </w:r>
      </w:del>
      <w:ins w:id="356" w:author="ACER" w:date="2025-01-14T12:19:00Z">
        <w:r w:rsidRPr="00036B83">
          <w:rPr>
            <w:rFonts w:ascii="Times New Roman" w:eastAsia="Times New Roman" w:hAnsi="Times New Roman" w:cs="Times New Roman"/>
            <w:b w:val="0"/>
            <w:color w:val="222222"/>
            <w:sz w:val="24"/>
            <w:szCs w:val="24"/>
            <w:shd w:val="clear" w:color="auto" w:fill="FFFFFF"/>
          </w:rPr>
          <w:t>context</w:t>
        </w:r>
      </w:ins>
      <w:r w:rsidRPr="00036B83">
        <w:rPr>
          <w:rFonts w:ascii="Times New Roman" w:hAnsi="Times New Roman"/>
          <w:b w:val="0"/>
          <w:color w:val="222222"/>
          <w:sz w:val="24"/>
          <w:shd w:val="clear" w:color="auto" w:fill="FFFFFF"/>
          <w:rPrChange w:id="357" w:author="ACER" w:date="2025-01-14T12:19:00Z">
            <w:rPr>
              <w:rFonts w:ascii="Times New Roman" w:hAnsi="Times New Roman"/>
              <w:b w:val="0"/>
              <w:color w:val="222222"/>
              <w:sz w:val="24"/>
              <w:shd w:val="clear" w:color="auto" w:fill="FFFFFF"/>
              <w:lang w:val="en-ID"/>
            </w:rPr>
          </w:rPrChange>
        </w:rPr>
        <w:t>.</w:t>
      </w:r>
    </w:p>
    <w:p w14:paraId="741546EA" w14:textId="77777777" w:rsidR="00036B83" w:rsidRPr="00036B83" w:rsidRDefault="00036B83" w:rsidP="000156BC">
      <w:pPr>
        <w:pStyle w:val="MABFirstLevelHeading"/>
        <w:spacing w:line="480" w:lineRule="auto"/>
        <w:rPr>
          <w:rFonts w:ascii="Times New Roman" w:eastAsia="Times New Roman" w:hAnsi="Times New Roman" w:cs="Times New Roman"/>
          <w:b w:val="0"/>
          <w:color w:val="222222"/>
          <w:sz w:val="24"/>
          <w:szCs w:val="24"/>
          <w:shd w:val="clear" w:color="auto" w:fill="FFFFFF"/>
          <w:lang w:val="en-ID"/>
        </w:rPr>
      </w:pPr>
    </w:p>
    <w:p w14:paraId="1C1153BE" w14:textId="77777777" w:rsidR="000156BC" w:rsidRPr="00036B83" w:rsidRDefault="000156BC" w:rsidP="000156BC">
      <w:pPr>
        <w:pStyle w:val="MABFirstLevelHeading"/>
        <w:spacing w:line="480" w:lineRule="auto"/>
        <w:rPr>
          <w:rFonts w:ascii="Times New Roman" w:hAnsi="Times New Roman" w:cs="Times New Roman"/>
          <w:color w:val="000000" w:themeColor="text1"/>
          <w:sz w:val="24"/>
          <w:szCs w:val="24"/>
          <w:lang w:val="en-US"/>
        </w:rPr>
      </w:pPr>
      <w:r w:rsidRPr="00036B83">
        <w:rPr>
          <w:rFonts w:ascii="Times New Roman" w:hAnsi="Times New Roman" w:cs="Times New Roman"/>
          <w:color w:val="000000" w:themeColor="text1"/>
          <w:sz w:val="24"/>
          <w:szCs w:val="24"/>
          <w:lang w:val="en-US"/>
        </w:rPr>
        <w:t>MATERIALS AND METHODS</w:t>
      </w:r>
    </w:p>
    <w:p w14:paraId="2A200EBB" w14:textId="77777777" w:rsidR="002B3BDB" w:rsidRPr="00C6627A" w:rsidRDefault="002B3BDB" w:rsidP="002B3BDB">
      <w:pPr>
        <w:pStyle w:val="MABParagraphtext"/>
        <w:spacing w:line="480" w:lineRule="auto"/>
        <w:rPr>
          <w:rFonts w:ascii="Times New Roman" w:hAnsi="Times New Roman" w:cs="Times New Roman"/>
          <w:b/>
          <w:bCs/>
          <w:i/>
          <w:iCs/>
          <w:color w:val="000000" w:themeColor="text1"/>
          <w:sz w:val="24"/>
          <w:szCs w:val="24"/>
          <w:lang w:val="en-ID"/>
        </w:rPr>
      </w:pPr>
      <w:bookmarkStart w:id="358" w:name="_Hlk157475430"/>
      <w:r w:rsidRPr="00C6627A">
        <w:rPr>
          <w:rFonts w:ascii="Times New Roman" w:hAnsi="Times New Roman" w:cs="Times New Roman"/>
          <w:b/>
          <w:bCs/>
          <w:i/>
          <w:iCs/>
          <w:color w:val="000000" w:themeColor="text1"/>
          <w:sz w:val="24"/>
          <w:szCs w:val="24"/>
          <w:lang w:val="en-ID"/>
        </w:rPr>
        <w:t>Datamining and Activity Prediction of Bioactive Compounds</w:t>
      </w:r>
    </w:p>
    <w:bookmarkEnd w:id="358"/>
    <w:p w14:paraId="18146696" w14:textId="6FE2805C" w:rsidR="00C6627A" w:rsidRPr="00C6627A" w:rsidRDefault="00C6627A" w:rsidP="002B3BDB">
      <w:pPr>
        <w:pStyle w:val="MABParagraphtext"/>
        <w:spacing w:line="480" w:lineRule="auto"/>
        <w:rPr>
          <w:rFonts w:ascii="Times New Roman" w:hAnsi="Times New Roman"/>
          <w:color w:val="000000" w:themeColor="text1"/>
          <w:sz w:val="24"/>
          <w:rPrChange w:id="359" w:author="ACER" w:date="2025-01-14T12:19:00Z">
            <w:rPr>
              <w:rFonts w:ascii="Times New Roman" w:hAnsi="Times New Roman"/>
              <w:color w:val="000000" w:themeColor="text1"/>
              <w:sz w:val="24"/>
              <w:lang w:val="en-ID"/>
            </w:rPr>
          </w:rPrChange>
        </w:rPr>
      </w:pPr>
      <w:r w:rsidRPr="00C6627A">
        <w:rPr>
          <w:rFonts w:ascii="Times New Roman" w:hAnsi="Times New Roman"/>
          <w:color w:val="000000" w:themeColor="text1"/>
          <w:sz w:val="24"/>
          <w:rPrChange w:id="360" w:author="ACER" w:date="2025-01-14T12:19:00Z">
            <w:rPr>
              <w:rFonts w:ascii="Times New Roman" w:hAnsi="Times New Roman"/>
              <w:color w:val="000000" w:themeColor="text1"/>
              <w:sz w:val="24"/>
              <w:lang w:val="en-ID"/>
            </w:rPr>
          </w:rPrChange>
        </w:rPr>
        <w:t>The bioactive compounds used in this research were derived from LCMS results of</w:t>
      </w:r>
      <w:del w:id="361" w:author="irena sutanto" w:date="2025-05-05T12:12:00Z">
        <w:r w:rsidRPr="00C6627A" w:rsidDel="00706092">
          <w:rPr>
            <w:rFonts w:ascii="Times New Roman" w:hAnsi="Times New Roman"/>
            <w:color w:val="000000" w:themeColor="text1"/>
            <w:sz w:val="24"/>
            <w:rPrChange w:id="362" w:author="ACER" w:date="2025-01-14T12:19:00Z">
              <w:rPr>
                <w:rFonts w:ascii="Times New Roman" w:hAnsi="Times New Roman"/>
                <w:color w:val="000000" w:themeColor="text1"/>
                <w:sz w:val="24"/>
                <w:lang w:val="en-ID"/>
              </w:rPr>
            </w:rPrChange>
          </w:rPr>
          <w:delText xml:space="preserve"> the herbal</w:delText>
        </w:r>
      </w:del>
      <w:r w:rsidRPr="00C6627A">
        <w:rPr>
          <w:rFonts w:ascii="Times New Roman" w:hAnsi="Times New Roman"/>
          <w:color w:val="000000" w:themeColor="text1"/>
          <w:sz w:val="24"/>
          <w:rPrChange w:id="363" w:author="ACER" w:date="2025-01-14T12:19:00Z">
            <w:rPr>
              <w:rFonts w:ascii="Times New Roman" w:hAnsi="Times New Roman"/>
              <w:color w:val="000000" w:themeColor="text1"/>
              <w:sz w:val="24"/>
              <w:lang w:val="en-ID"/>
            </w:rPr>
          </w:rPrChange>
        </w:rPr>
        <w:t xml:space="preserve"> </w:t>
      </w:r>
      <w:del w:id="364" w:author="ACER" w:date="2025-01-14T12:19:00Z">
        <w:r w:rsidR="002B3BDB" w:rsidRPr="002B3BDB">
          <w:rPr>
            <w:rFonts w:ascii="Times New Roman" w:hAnsi="Times New Roman" w:cs="Times New Roman"/>
            <w:color w:val="000000" w:themeColor="text1"/>
            <w:sz w:val="24"/>
            <w:szCs w:val="24"/>
            <w:lang w:val="en-ID"/>
          </w:rPr>
          <w:delText>Sea Cucumber</w:delText>
        </w:r>
      </w:del>
      <w:ins w:id="365" w:author="ACER" w:date="2025-01-14T12:19:00Z">
        <w:r w:rsidRPr="00C6627A">
          <w:rPr>
            <w:rFonts w:ascii="Times New Roman" w:hAnsi="Times New Roman" w:cs="Times New Roman"/>
            <w:color w:val="000000" w:themeColor="text1"/>
            <w:sz w:val="24"/>
            <w:szCs w:val="24"/>
          </w:rPr>
          <w:t>sea cucumber</w:t>
        </w:r>
      </w:ins>
      <w:ins w:id="366" w:author="irena sutanto" w:date="2025-05-13T11:38:00Z">
        <w:r w:rsidR="006A61FD">
          <w:rPr>
            <w:rFonts w:ascii="Times New Roman" w:hAnsi="Times New Roman" w:cs="Times New Roman"/>
            <w:color w:val="000000" w:themeColor="text1"/>
            <w:sz w:val="24"/>
            <w:szCs w:val="24"/>
          </w:rPr>
          <w:t>, as a marine organism</w:t>
        </w:r>
      </w:ins>
      <w:r w:rsidRPr="00C6627A">
        <w:rPr>
          <w:rFonts w:ascii="Times New Roman" w:hAnsi="Times New Roman"/>
          <w:color w:val="000000" w:themeColor="text1"/>
          <w:sz w:val="24"/>
          <w:rPrChange w:id="367" w:author="ACER" w:date="2025-01-14T12:19:00Z">
            <w:rPr>
              <w:rFonts w:ascii="Times New Roman" w:hAnsi="Times New Roman"/>
              <w:color w:val="000000" w:themeColor="text1"/>
              <w:sz w:val="24"/>
              <w:lang w:val="en-ID"/>
            </w:rPr>
          </w:rPrChange>
        </w:rPr>
        <w:t xml:space="preserve">. Subsequently, </w:t>
      </w:r>
      <w:ins w:id="368" w:author="irena sutanto" w:date="2025-05-13T14:58:00Z">
        <w:r w:rsidR="00C07B49">
          <w:rPr>
            <w:rFonts w:ascii="Times New Roman" w:hAnsi="Times New Roman"/>
            <w:color w:val="000000" w:themeColor="text1"/>
            <w:sz w:val="24"/>
          </w:rPr>
          <w:fldChar w:fldCharType="begin"/>
        </w:r>
        <w:r w:rsidR="00C07B49">
          <w:rPr>
            <w:rFonts w:ascii="Times New Roman" w:hAnsi="Times New Roman"/>
            <w:color w:val="000000" w:themeColor="text1"/>
            <w:sz w:val="24"/>
          </w:rPr>
          <w:instrText xml:space="preserve"> HYPERLINK "https://pubchem.ncbi.nlm.nih.gov/" </w:instrText>
        </w:r>
        <w:r w:rsidR="00C07B49">
          <w:rPr>
            <w:rFonts w:ascii="Times New Roman" w:hAnsi="Times New Roman"/>
            <w:color w:val="000000" w:themeColor="text1"/>
            <w:sz w:val="24"/>
          </w:rPr>
          <w:fldChar w:fldCharType="separate"/>
        </w:r>
        <w:r w:rsidRPr="00C07B49">
          <w:rPr>
            <w:rStyle w:val="Hyperlink"/>
            <w:rPrChange w:id="369" w:author="ACER" w:date="2025-01-14T12:19:00Z">
              <w:rPr>
                <w:rFonts w:ascii="Times New Roman" w:hAnsi="Times New Roman"/>
                <w:color w:val="000000" w:themeColor="text1"/>
                <w:sz w:val="24"/>
                <w:lang w:val="en-ID"/>
              </w:rPr>
            </w:rPrChange>
          </w:rPr>
          <w:t>the PubChem database</w:t>
        </w:r>
        <w:r w:rsidR="00C07B49">
          <w:rPr>
            <w:rFonts w:ascii="Times New Roman" w:hAnsi="Times New Roman"/>
            <w:color w:val="000000" w:themeColor="text1"/>
            <w:sz w:val="24"/>
          </w:rPr>
          <w:fldChar w:fldCharType="end"/>
        </w:r>
      </w:ins>
      <w:r w:rsidRPr="00C6627A">
        <w:rPr>
          <w:rFonts w:ascii="Times New Roman" w:hAnsi="Times New Roman"/>
          <w:color w:val="000000" w:themeColor="text1"/>
          <w:sz w:val="24"/>
          <w:rPrChange w:id="370" w:author="ACER" w:date="2025-01-14T12:19:00Z">
            <w:rPr>
              <w:rFonts w:ascii="Times New Roman" w:hAnsi="Times New Roman"/>
              <w:color w:val="000000" w:themeColor="text1"/>
              <w:sz w:val="24"/>
              <w:lang w:val="en-ID"/>
            </w:rPr>
          </w:rPrChange>
        </w:rPr>
        <w:t xml:space="preserve"> </w:t>
      </w:r>
      <w:del w:id="371" w:author="irena sutanto" w:date="2025-05-13T14:58:00Z">
        <w:r w:rsidRPr="00C6627A" w:rsidDel="00C07B49">
          <w:rPr>
            <w:rFonts w:ascii="Times New Roman" w:hAnsi="Times New Roman"/>
            <w:color w:val="000000" w:themeColor="text1"/>
            <w:sz w:val="24"/>
            <w:rPrChange w:id="372" w:author="ACER" w:date="2025-01-14T12:19:00Z">
              <w:rPr>
                <w:rFonts w:ascii="Times New Roman" w:hAnsi="Times New Roman"/>
                <w:color w:val="000000" w:themeColor="text1"/>
                <w:sz w:val="24"/>
                <w:lang w:val="en-ID"/>
              </w:rPr>
            </w:rPrChange>
          </w:rPr>
          <w:delText>(</w:delText>
        </w:r>
        <w:r w:rsidR="008D4D3B" w:rsidDel="00C07B49">
          <w:fldChar w:fldCharType="begin"/>
        </w:r>
        <w:r w:rsidR="008D4D3B" w:rsidRPr="00C07B49" w:rsidDel="00C07B49">
          <w:delInstrText xml:space="preserve"> HYPERLINK "https://pubchem.ncbi.nlm.nih.gov/" \h </w:delInstrText>
        </w:r>
        <w:r w:rsidR="008D4D3B" w:rsidDel="00C07B49">
          <w:fldChar w:fldCharType="separate"/>
        </w:r>
        <w:r w:rsidR="002B3BDB" w:rsidRPr="002B3BDB" w:rsidDel="00C07B49">
          <w:rPr>
            <w:rStyle w:val="Hyperlink"/>
            <w:rFonts w:ascii="Times New Roman" w:hAnsi="Times New Roman" w:cs="Times New Roman"/>
            <w:sz w:val="24"/>
            <w:szCs w:val="24"/>
            <w:lang w:val="en-ID"/>
          </w:rPr>
          <w:delText>https://pubchem.ncbi.nlm.nih.gov/</w:delText>
        </w:r>
        <w:r w:rsidR="008D4D3B" w:rsidDel="00C07B49">
          <w:rPr>
            <w:rStyle w:val="Hyperlink"/>
            <w:rFonts w:ascii="Times New Roman" w:hAnsi="Times New Roman" w:cs="Times New Roman"/>
            <w:sz w:val="24"/>
            <w:szCs w:val="24"/>
            <w:lang w:val="en-ID"/>
          </w:rPr>
          <w:fldChar w:fldCharType="end"/>
        </w:r>
      </w:del>
      <w:ins w:id="373" w:author="ACER" w:date="2025-01-14T12:19:00Z">
        <w:del w:id="374" w:author="irena sutanto" w:date="2025-05-13T14:58:00Z">
          <w:r w:rsidR="008D4D3B" w:rsidDel="00C07B49">
            <w:fldChar w:fldCharType="begin"/>
          </w:r>
          <w:r w:rsidR="008D4D3B" w:rsidDel="00C07B49">
            <w:delInstrText xml:space="preserve"> HYPERLINK "https://pubchem.ncbi.nlm.nih.gov/" \t "_new" </w:delInstrText>
          </w:r>
          <w:r w:rsidR="008D4D3B" w:rsidDel="00C07B49">
            <w:fldChar w:fldCharType="separate"/>
          </w:r>
          <w:r w:rsidRPr="00C6627A" w:rsidDel="00C07B49">
            <w:rPr>
              <w:rStyle w:val="Hyperlink"/>
              <w:rFonts w:ascii="Times New Roman" w:hAnsi="Times New Roman" w:cs="Times New Roman"/>
              <w:sz w:val="24"/>
              <w:szCs w:val="24"/>
            </w:rPr>
            <w:delText>https://pubchem.ncbi.nlm.nih.gov/</w:delText>
          </w:r>
          <w:r w:rsidR="008D4D3B" w:rsidDel="00C07B49">
            <w:rPr>
              <w:rStyle w:val="Hyperlink"/>
              <w:rFonts w:ascii="Times New Roman" w:hAnsi="Times New Roman" w:cs="Times New Roman"/>
              <w:sz w:val="24"/>
              <w:szCs w:val="24"/>
            </w:rPr>
            <w:fldChar w:fldCharType="end"/>
          </w:r>
        </w:del>
      </w:ins>
      <w:del w:id="375" w:author="irena sutanto" w:date="2025-05-13T14:58:00Z">
        <w:r w:rsidRPr="00C6627A" w:rsidDel="00C07B49">
          <w:rPr>
            <w:rFonts w:ascii="Times New Roman" w:hAnsi="Times New Roman"/>
            <w:color w:val="000000" w:themeColor="text1"/>
            <w:sz w:val="24"/>
            <w:rPrChange w:id="376" w:author="ACER" w:date="2025-01-14T12:19:00Z">
              <w:rPr>
                <w:rFonts w:ascii="Times New Roman" w:hAnsi="Times New Roman"/>
                <w:color w:val="000000" w:themeColor="text1"/>
                <w:sz w:val="24"/>
                <w:lang w:val="en-ID"/>
              </w:rPr>
            </w:rPrChange>
          </w:rPr>
          <w:delText xml:space="preserve">) </w:delText>
        </w:r>
      </w:del>
      <w:r w:rsidRPr="00C6627A">
        <w:rPr>
          <w:rFonts w:ascii="Times New Roman" w:hAnsi="Times New Roman"/>
          <w:color w:val="000000" w:themeColor="text1"/>
          <w:sz w:val="24"/>
          <w:rPrChange w:id="377" w:author="ACER" w:date="2025-01-14T12:19:00Z">
            <w:rPr>
              <w:rFonts w:ascii="Times New Roman" w:hAnsi="Times New Roman"/>
              <w:color w:val="000000" w:themeColor="text1"/>
              <w:sz w:val="24"/>
              <w:lang w:val="en-ID"/>
            </w:rPr>
          </w:rPrChange>
        </w:rPr>
        <w:t xml:space="preserve">was used to obtain SMILES for each bioactive compound </w:t>
      </w:r>
      <w:del w:id="378" w:author="ACER" w:date="2025-01-14T12:19:00Z">
        <w:r w:rsidR="002B3BDB" w:rsidRPr="002B3BDB">
          <w:rPr>
            <w:rFonts w:ascii="Times New Roman" w:hAnsi="Times New Roman" w:cs="Times New Roman"/>
            <w:color w:val="000000" w:themeColor="text1"/>
            <w:sz w:val="24"/>
            <w:szCs w:val="24"/>
            <w:lang w:val="en-ID"/>
          </w:rPr>
          <w:delText>found</w:delText>
        </w:r>
      </w:del>
      <w:ins w:id="379" w:author="ACER" w:date="2025-01-14T12:19:00Z">
        <w:r w:rsidRPr="00C6627A">
          <w:rPr>
            <w:rFonts w:ascii="Times New Roman" w:hAnsi="Times New Roman" w:cs="Times New Roman"/>
            <w:color w:val="000000" w:themeColor="text1"/>
            <w:sz w:val="24"/>
            <w:szCs w:val="24"/>
          </w:rPr>
          <w:t>identified</w:t>
        </w:r>
      </w:ins>
      <w:r w:rsidRPr="00C6627A">
        <w:rPr>
          <w:rFonts w:ascii="Times New Roman" w:hAnsi="Times New Roman"/>
          <w:color w:val="000000" w:themeColor="text1"/>
          <w:sz w:val="24"/>
          <w:rPrChange w:id="380" w:author="ACER" w:date="2025-01-14T12:19:00Z">
            <w:rPr>
              <w:rFonts w:ascii="Times New Roman" w:hAnsi="Times New Roman"/>
              <w:color w:val="000000" w:themeColor="text1"/>
              <w:sz w:val="24"/>
              <w:lang w:val="en-ID"/>
            </w:rPr>
          </w:rPrChange>
        </w:rPr>
        <w:t xml:space="preserve"> in the sample extract. The </w:t>
      </w:r>
      <w:ins w:id="381" w:author="irena sutanto" w:date="2025-05-13T14:59:00Z">
        <w:r w:rsidR="00C07B49">
          <w:rPr>
            <w:rFonts w:ascii="Times New Roman" w:hAnsi="Times New Roman"/>
            <w:color w:val="000000" w:themeColor="text1"/>
            <w:sz w:val="24"/>
          </w:rPr>
          <w:fldChar w:fldCharType="begin"/>
        </w:r>
        <w:r w:rsidR="00C07B49">
          <w:rPr>
            <w:rFonts w:ascii="Times New Roman" w:hAnsi="Times New Roman"/>
            <w:color w:val="000000" w:themeColor="text1"/>
            <w:sz w:val="24"/>
          </w:rPr>
          <w:instrText xml:space="preserve"> HYPERLINK "https://www.way2drug.com/PassOnline/predict.php" </w:instrText>
        </w:r>
        <w:r w:rsidR="00C07B49">
          <w:rPr>
            <w:rFonts w:ascii="Times New Roman" w:hAnsi="Times New Roman"/>
            <w:color w:val="000000" w:themeColor="text1"/>
            <w:sz w:val="24"/>
          </w:rPr>
          <w:fldChar w:fldCharType="separate"/>
        </w:r>
        <w:r w:rsidRPr="00C07B49">
          <w:rPr>
            <w:rStyle w:val="Hyperlink"/>
            <w:rPrChange w:id="382" w:author="ACER" w:date="2025-01-14T12:19:00Z">
              <w:rPr>
                <w:rFonts w:ascii="Times New Roman" w:hAnsi="Times New Roman"/>
                <w:color w:val="000000" w:themeColor="text1"/>
                <w:sz w:val="24"/>
                <w:lang w:val="en-ID"/>
              </w:rPr>
            </w:rPrChange>
          </w:rPr>
          <w:t>WAY2DRUG PASS</w:t>
        </w:r>
        <w:r w:rsidR="00C07B49">
          <w:rPr>
            <w:rFonts w:ascii="Times New Roman" w:hAnsi="Times New Roman"/>
            <w:color w:val="000000" w:themeColor="text1"/>
            <w:sz w:val="24"/>
          </w:rPr>
          <w:fldChar w:fldCharType="end"/>
        </w:r>
      </w:ins>
      <w:r w:rsidRPr="00C6627A">
        <w:rPr>
          <w:rFonts w:ascii="Times New Roman" w:hAnsi="Times New Roman"/>
          <w:color w:val="000000" w:themeColor="text1"/>
          <w:sz w:val="24"/>
          <w:rPrChange w:id="383" w:author="ACER" w:date="2025-01-14T12:19:00Z">
            <w:rPr>
              <w:rFonts w:ascii="Times New Roman" w:hAnsi="Times New Roman"/>
              <w:color w:val="000000" w:themeColor="text1"/>
              <w:sz w:val="24"/>
              <w:lang w:val="en-ID"/>
            </w:rPr>
          </w:rPrChange>
        </w:rPr>
        <w:t xml:space="preserve"> prediction </w:t>
      </w:r>
      <w:del w:id="384" w:author="ACER" w:date="2025-01-14T12:19:00Z">
        <w:r w:rsidR="002B3BDB" w:rsidRPr="002B3BDB">
          <w:rPr>
            <w:rFonts w:ascii="Times New Roman" w:hAnsi="Times New Roman" w:cs="Times New Roman"/>
            <w:color w:val="000000" w:themeColor="text1"/>
            <w:sz w:val="24"/>
            <w:szCs w:val="24"/>
            <w:lang w:val="en-ID"/>
          </w:rPr>
          <w:delText>(</w:delText>
        </w:r>
        <w:r w:rsidR="008D4D3B">
          <w:fldChar w:fldCharType="begin"/>
        </w:r>
        <w:r w:rsidR="008D4D3B">
          <w:delInstrText xml:space="preserve"> HYPERLINK "http://www.pharmaexpert.ru/passonline/predict.php" \h </w:delInstrText>
        </w:r>
        <w:r w:rsidR="008D4D3B">
          <w:fldChar w:fldCharType="separate"/>
        </w:r>
        <w:r w:rsidR="002B3BDB" w:rsidRPr="002B3BDB">
          <w:rPr>
            <w:rStyle w:val="Hyperlink"/>
            <w:rFonts w:ascii="Times New Roman" w:hAnsi="Times New Roman" w:cs="Times New Roman"/>
            <w:sz w:val="24"/>
            <w:szCs w:val="24"/>
            <w:lang w:val="en-ID"/>
          </w:rPr>
          <w:delText>http://www.pharmaexpert.ru/passonline/predict.php</w:delText>
        </w:r>
        <w:r w:rsidR="008D4D3B">
          <w:rPr>
            <w:rStyle w:val="Hyperlink"/>
            <w:rFonts w:ascii="Times New Roman" w:hAnsi="Times New Roman" w:cs="Times New Roman"/>
            <w:sz w:val="24"/>
            <w:szCs w:val="24"/>
            <w:lang w:val="en-ID"/>
          </w:rPr>
          <w:fldChar w:fldCharType="end"/>
        </w:r>
        <w:r w:rsidR="002B3BDB" w:rsidRPr="002B3BDB">
          <w:rPr>
            <w:rFonts w:ascii="Times New Roman" w:hAnsi="Times New Roman" w:cs="Times New Roman"/>
            <w:color w:val="000000" w:themeColor="text1"/>
            <w:sz w:val="24"/>
            <w:szCs w:val="24"/>
            <w:lang w:val="en-ID"/>
          </w:rPr>
          <w:delText xml:space="preserve">), is used </w:delText>
        </w:r>
      </w:del>
      <w:ins w:id="385" w:author="ACER" w:date="2025-01-14T12:19:00Z">
        <w:r w:rsidRPr="00C6627A">
          <w:rPr>
            <w:rFonts w:ascii="Times New Roman" w:hAnsi="Times New Roman" w:cs="Times New Roman"/>
            <w:color w:val="000000" w:themeColor="text1"/>
            <w:sz w:val="24"/>
            <w:szCs w:val="24"/>
          </w:rPr>
          <w:t>tool</w:t>
        </w:r>
        <w:del w:id="386" w:author="irena sutanto" w:date="2025-05-13T14:58:00Z">
          <w:r w:rsidRPr="00C6627A" w:rsidDel="00C07B49">
            <w:rPr>
              <w:rFonts w:ascii="Times New Roman" w:hAnsi="Times New Roman" w:cs="Times New Roman"/>
              <w:color w:val="000000" w:themeColor="text1"/>
              <w:sz w:val="24"/>
              <w:szCs w:val="24"/>
            </w:rPr>
            <w:delText xml:space="preserve"> (</w:delText>
          </w:r>
          <w:r w:rsidR="008D4D3B" w:rsidDel="00C07B49">
            <w:fldChar w:fldCharType="begin"/>
          </w:r>
          <w:r w:rsidR="008D4D3B" w:rsidDel="00C07B49">
            <w:delInstrText xml:space="preserve"> HYPERLINK "http://www.pharmaexpert.ru/passonline/predict.php" \t "_new" </w:delInstrText>
          </w:r>
          <w:r w:rsidR="008D4D3B" w:rsidDel="00C07B49">
            <w:fldChar w:fldCharType="separate"/>
          </w:r>
          <w:r w:rsidRPr="00C6627A" w:rsidDel="00C07B49">
            <w:rPr>
              <w:rStyle w:val="Hyperlink"/>
              <w:rFonts w:ascii="Times New Roman" w:hAnsi="Times New Roman" w:cs="Times New Roman"/>
              <w:sz w:val="24"/>
              <w:szCs w:val="24"/>
            </w:rPr>
            <w:delText>http://www.pharmaexpert.ru/passonline/predict.php</w:delText>
          </w:r>
          <w:r w:rsidR="008D4D3B" w:rsidDel="00C07B49">
            <w:rPr>
              <w:rStyle w:val="Hyperlink"/>
              <w:rFonts w:ascii="Times New Roman" w:hAnsi="Times New Roman" w:cs="Times New Roman"/>
              <w:sz w:val="24"/>
              <w:szCs w:val="24"/>
            </w:rPr>
            <w:fldChar w:fldCharType="end"/>
          </w:r>
          <w:r w:rsidRPr="00C6627A" w:rsidDel="00C07B49">
            <w:rPr>
              <w:rFonts w:ascii="Times New Roman" w:hAnsi="Times New Roman" w:cs="Times New Roman"/>
              <w:color w:val="000000" w:themeColor="text1"/>
              <w:sz w:val="24"/>
              <w:szCs w:val="24"/>
            </w:rPr>
            <w:delText xml:space="preserve">) </w:delText>
          </w:r>
        </w:del>
        <w:r w:rsidRPr="00C6627A">
          <w:rPr>
            <w:rFonts w:ascii="Times New Roman" w:hAnsi="Times New Roman" w:cs="Times New Roman"/>
            <w:color w:val="000000" w:themeColor="text1"/>
            <w:sz w:val="24"/>
            <w:szCs w:val="24"/>
          </w:rPr>
          <w:t xml:space="preserve">was employed </w:t>
        </w:r>
      </w:ins>
      <w:r w:rsidRPr="00C6627A">
        <w:rPr>
          <w:rFonts w:ascii="Times New Roman" w:hAnsi="Times New Roman"/>
          <w:color w:val="000000" w:themeColor="text1"/>
          <w:sz w:val="24"/>
          <w:rPrChange w:id="387" w:author="ACER" w:date="2025-01-14T12:19:00Z">
            <w:rPr>
              <w:rFonts w:ascii="Times New Roman" w:hAnsi="Times New Roman"/>
              <w:color w:val="000000" w:themeColor="text1"/>
              <w:sz w:val="24"/>
              <w:lang w:val="en-ID"/>
            </w:rPr>
          </w:rPrChange>
        </w:rPr>
        <w:t xml:space="preserve">to </w:t>
      </w:r>
      <w:del w:id="388" w:author="ACER" w:date="2025-01-14T12:19:00Z">
        <w:r w:rsidR="002B3BDB" w:rsidRPr="002B3BDB">
          <w:rPr>
            <w:rFonts w:ascii="Times New Roman" w:hAnsi="Times New Roman" w:cs="Times New Roman"/>
            <w:color w:val="000000" w:themeColor="text1"/>
            <w:sz w:val="24"/>
            <w:szCs w:val="24"/>
            <w:lang w:val="en-ID"/>
          </w:rPr>
          <w:delText>determine its</w:delText>
        </w:r>
      </w:del>
      <w:ins w:id="389" w:author="ACER" w:date="2025-01-14T12:19:00Z">
        <w:r w:rsidRPr="00C6627A">
          <w:rPr>
            <w:rFonts w:ascii="Times New Roman" w:hAnsi="Times New Roman" w:cs="Times New Roman"/>
            <w:color w:val="000000" w:themeColor="text1"/>
            <w:sz w:val="24"/>
            <w:szCs w:val="24"/>
          </w:rPr>
          <w:t>assess the</w:t>
        </w:r>
      </w:ins>
      <w:r w:rsidRPr="00C6627A">
        <w:rPr>
          <w:rFonts w:ascii="Times New Roman" w:hAnsi="Times New Roman"/>
          <w:color w:val="000000" w:themeColor="text1"/>
          <w:sz w:val="24"/>
          <w:rPrChange w:id="390" w:author="ACER" w:date="2025-01-14T12:19:00Z">
            <w:rPr>
              <w:rFonts w:ascii="Times New Roman" w:hAnsi="Times New Roman"/>
              <w:color w:val="000000" w:themeColor="text1"/>
              <w:sz w:val="24"/>
              <w:lang w:val="en-ID"/>
            </w:rPr>
          </w:rPrChange>
        </w:rPr>
        <w:t xml:space="preserve"> potential</w:t>
      </w:r>
      <w:ins w:id="391" w:author="ACER" w:date="2025-01-14T12:19:00Z">
        <w:r w:rsidRPr="00C6627A">
          <w:rPr>
            <w:rFonts w:ascii="Times New Roman" w:hAnsi="Times New Roman" w:cs="Times New Roman"/>
            <w:color w:val="000000" w:themeColor="text1"/>
            <w:sz w:val="24"/>
            <w:szCs w:val="24"/>
          </w:rPr>
          <w:t xml:space="preserve"> of these compounds</w:t>
        </w:r>
      </w:ins>
      <w:r w:rsidRPr="00C6627A">
        <w:rPr>
          <w:rFonts w:ascii="Times New Roman" w:hAnsi="Times New Roman"/>
          <w:color w:val="000000" w:themeColor="text1"/>
          <w:sz w:val="24"/>
          <w:rPrChange w:id="392" w:author="ACER" w:date="2025-01-14T12:19:00Z">
            <w:rPr>
              <w:rFonts w:ascii="Times New Roman" w:hAnsi="Times New Roman"/>
              <w:color w:val="000000" w:themeColor="text1"/>
              <w:sz w:val="24"/>
              <w:lang w:val="en-ID"/>
            </w:rPr>
          </w:rPrChange>
        </w:rPr>
        <w:t xml:space="preserve"> as </w:t>
      </w:r>
      <w:del w:id="393" w:author="ACER" w:date="2025-01-14T12:19:00Z">
        <w:r w:rsidR="002B3BDB" w:rsidRPr="002B3BDB">
          <w:rPr>
            <w:rFonts w:ascii="Times New Roman" w:hAnsi="Times New Roman" w:cs="Times New Roman"/>
            <w:color w:val="000000" w:themeColor="text1"/>
            <w:sz w:val="24"/>
            <w:szCs w:val="24"/>
            <w:lang w:val="en-ID"/>
          </w:rPr>
          <w:delText xml:space="preserve">an </w:delText>
        </w:r>
      </w:del>
      <w:r w:rsidRPr="00C6627A">
        <w:rPr>
          <w:rFonts w:ascii="Times New Roman" w:hAnsi="Times New Roman"/>
          <w:color w:val="000000" w:themeColor="text1"/>
          <w:sz w:val="24"/>
          <w:rPrChange w:id="394" w:author="ACER" w:date="2025-01-14T12:19:00Z">
            <w:rPr>
              <w:rFonts w:ascii="Times New Roman" w:hAnsi="Times New Roman"/>
              <w:color w:val="000000" w:themeColor="text1"/>
              <w:sz w:val="24"/>
              <w:lang w:val="en-ID"/>
            </w:rPr>
          </w:rPrChange>
        </w:rPr>
        <w:t xml:space="preserve">infertility </w:t>
      </w:r>
      <w:del w:id="395" w:author="ACER" w:date="2025-01-14T12:19:00Z">
        <w:r w:rsidR="002B3BDB" w:rsidRPr="002B3BDB">
          <w:rPr>
            <w:rFonts w:ascii="Times New Roman" w:hAnsi="Times New Roman" w:cs="Times New Roman"/>
            <w:color w:val="000000" w:themeColor="text1"/>
            <w:sz w:val="24"/>
            <w:szCs w:val="24"/>
            <w:lang w:val="en-ID"/>
          </w:rPr>
          <w:delText>treatment</w:delText>
        </w:r>
      </w:del>
      <w:ins w:id="396" w:author="ACER" w:date="2025-01-14T12:19:00Z">
        <w:r w:rsidRPr="00C6627A">
          <w:rPr>
            <w:rFonts w:ascii="Times New Roman" w:hAnsi="Times New Roman" w:cs="Times New Roman"/>
            <w:color w:val="000000" w:themeColor="text1"/>
            <w:sz w:val="24"/>
            <w:szCs w:val="24"/>
          </w:rPr>
          <w:t>treatments,</w:t>
        </w:r>
      </w:ins>
      <w:r w:rsidRPr="00C6627A">
        <w:rPr>
          <w:rFonts w:ascii="Times New Roman" w:hAnsi="Times New Roman"/>
          <w:color w:val="000000" w:themeColor="text1"/>
          <w:sz w:val="24"/>
          <w:rPrChange w:id="397" w:author="ACER" w:date="2025-01-14T12:19:00Z">
            <w:rPr>
              <w:rFonts w:ascii="Times New Roman" w:hAnsi="Times New Roman"/>
              <w:color w:val="000000" w:themeColor="text1"/>
              <w:sz w:val="24"/>
              <w:lang w:val="en-ID"/>
            </w:rPr>
          </w:rPrChange>
        </w:rPr>
        <w:t xml:space="preserve"> based on </w:t>
      </w:r>
      <w:ins w:id="398" w:author="ACER" w:date="2025-01-14T12:19:00Z">
        <w:r w:rsidRPr="00C6627A">
          <w:rPr>
            <w:rFonts w:ascii="Times New Roman" w:hAnsi="Times New Roman" w:cs="Times New Roman"/>
            <w:color w:val="000000" w:themeColor="text1"/>
            <w:sz w:val="24"/>
            <w:szCs w:val="24"/>
          </w:rPr>
          <w:t xml:space="preserve">their </w:t>
        </w:r>
      </w:ins>
      <w:r w:rsidRPr="00C6627A">
        <w:rPr>
          <w:rFonts w:ascii="Times New Roman" w:hAnsi="Times New Roman"/>
          <w:color w:val="000000" w:themeColor="text1"/>
          <w:sz w:val="24"/>
          <w:rPrChange w:id="399" w:author="ACER" w:date="2025-01-14T12:19:00Z">
            <w:rPr>
              <w:rFonts w:ascii="Times New Roman" w:hAnsi="Times New Roman"/>
              <w:color w:val="000000" w:themeColor="text1"/>
              <w:sz w:val="24"/>
              <w:lang w:val="en-ID"/>
            </w:rPr>
          </w:rPrChange>
        </w:rPr>
        <w:t xml:space="preserve">Pa Value (Probability to Be Active). The Pa value is </w:t>
      </w:r>
      <w:del w:id="400" w:author="ACER" w:date="2025-01-14T12:19:00Z">
        <w:r w:rsidR="002B3BDB" w:rsidRPr="002B3BDB">
          <w:rPr>
            <w:rFonts w:ascii="Times New Roman" w:hAnsi="Times New Roman" w:cs="Times New Roman"/>
            <w:color w:val="000000" w:themeColor="text1"/>
            <w:sz w:val="24"/>
            <w:szCs w:val="24"/>
            <w:lang w:val="en-ID"/>
          </w:rPr>
          <w:delText>taken</w:delText>
        </w:r>
      </w:del>
      <w:ins w:id="401" w:author="ACER" w:date="2025-01-14T12:19:00Z">
        <w:r w:rsidRPr="00C6627A">
          <w:rPr>
            <w:rFonts w:ascii="Times New Roman" w:hAnsi="Times New Roman" w:cs="Times New Roman"/>
            <w:color w:val="000000" w:themeColor="text1"/>
            <w:sz w:val="24"/>
            <w:szCs w:val="24"/>
          </w:rPr>
          <w:t>used</w:t>
        </w:r>
      </w:ins>
      <w:r w:rsidRPr="00C6627A">
        <w:rPr>
          <w:rFonts w:ascii="Times New Roman" w:hAnsi="Times New Roman"/>
          <w:color w:val="000000" w:themeColor="text1"/>
          <w:sz w:val="24"/>
          <w:rPrChange w:id="402" w:author="ACER" w:date="2025-01-14T12:19:00Z">
            <w:rPr>
              <w:rFonts w:ascii="Times New Roman" w:hAnsi="Times New Roman"/>
              <w:color w:val="000000" w:themeColor="text1"/>
              <w:sz w:val="24"/>
              <w:lang w:val="en-ID"/>
            </w:rPr>
          </w:rPrChange>
        </w:rPr>
        <w:t xml:space="preserve"> in the data mining process </w:t>
      </w:r>
      <w:del w:id="403" w:author="ACER" w:date="2025-01-14T12:19:00Z">
        <w:r w:rsidR="002B3BDB" w:rsidRPr="002B3BDB">
          <w:rPr>
            <w:rFonts w:ascii="Times New Roman" w:hAnsi="Times New Roman" w:cs="Times New Roman"/>
            <w:color w:val="000000" w:themeColor="text1"/>
            <w:sz w:val="24"/>
            <w:szCs w:val="24"/>
            <w:lang w:val="en-ID"/>
          </w:rPr>
          <w:delText>because</w:delText>
        </w:r>
      </w:del>
      <w:ins w:id="404" w:author="ACER" w:date="2025-01-14T12:19:00Z">
        <w:r w:rsidRPr="00C6627A">
          <w:rPr>
            <w:rFonts w:ascii="Times New Roman" w:hAnsi="Times New Roman" w:cs="Times New Roman"/>
            <w:color w:val="000000" w:themeColor="text1"/>
            <w:sz w:val="24"/>
            <w:szCs w:val="24"/>
          </w:rPr>
          <w:t>as</w:t>
        </w:r>
      </w:ins>
      <w:r w:rsidRPr="00C6627A">
        <w:rPr>
          <w:rFonts w:ascii="Times New Roman" w:hAnsi="Times New Roman"/>
          <w:color w:val="000000" w:themeColor="text1"/>
          <w:sz w:val="24"/>
          <w:rPrChange w:id="405" w:author="ACER" w:date="2025-01-14T12:19:00Z">
            <w:rPr>
              <w:rFonts w:ascii="Times New Roman" w:hAnsi="Times New Roman"/>
              <w:color w:val="000000" w:themeColor="text1"/>
              <w:sz w:val="24"/>
              <w:lang w:val="en-ID"/>
            </w:rPr>
          </w:rPrChange>
        </w:rPr>
        <w:t xml:space="preserve"> it represents the </w:t>
      </w:r>
      <w:del w:id="406" w:author="ACER" w:date="2025-01-14T12:19:00Z">
        <w:r w:rsidR="002B3BDB" w:rsidRPr="002B3BDB">
          <w:rPr>
            <w:rFonts w:ascii="Times New Roman" w:hAnsi="Times New Roman" w:cs="Times New Roman"/>
            <w:color w:val="000000" w:themeColor="text1"/>
            <w:sz w:val="24"/>
            <w:szCs w:val="24"/>
            <w:lang w:val="en-ID"/>
          </w:rPr>
          <w:delText>potential</w:delText>
        </w:r>
      </w:del>
      <w:ins w:id="407" w:author="ACER" w:date="2025-01-14T12:19:00Z">
        <w:r w:rsidRPr="00C6627A">
          <w:rPr>
            <w:rFonts w:ascii="Times New Roman" w:hAnsi="Times New Roman" w:cs="Times New Roman"/>
            <w:color w:val="000000" w:themeColor="text1"/>
            <w:sz w:val="24"/>
            <w:szCs w:val="24"/>
          </w:rPr>
          <w:t>likelihood</w:t>
        </w:r>
      </w:ins>
      <w:r w:rsidRPr="00C6627A">
        <w:rPr>
          <w:rFonts w:ascii="Times New Roman" w:hAnsi="Times New Roman"/>
          <w:color w:val="000000" w:themeColor="text1"/>
          <w:sz w:val="24"/>
          <w:rPrChange w:id="408" w:author="ACER" w:date="2025-01-14T12:19:00Z">
            <w:rPr>
              <w:rFonts w:ascii="Times New Roman" w:hAnsi="Times New Roman"/>
              <w:color w:val="000000" w:themeColor="text1"/>
              <w:sz w:val="24"/>
              <w:lang w:val="en-ID"/>
            </w:rPr>
          </w:rPrChange>
        </w:rPr>
        <w:t xml:space="preserve"> of a </w:t>
      </w:r>
      <w:del w:id="409" w:author="ACER" w:date="2025-01-14T12:19:00Z">
        <w:r w:rsidR="002B3BDB" w:rsidRPr="002B3BDB">
          <w:rPr>
            <w:rFonts w:ascii="Times New Roman" w:hAnsi="Times New Roman" w:cs="Times New Roman"/>
            <w:color w:val="000000" w:themeColor="text1"/>
            <w:sz w:val="24"/>
            <w:szCs w:val="24"/>
            <w:lang w:val="en-ID"/>
          </w:rPr>
          <w:delText>tested compound</w:delText>
        </w:r>
      </w:del>
      <w:ins w:id="410" w:author="ACER" w:date="2025-01-14T12:19:00Z">
        <w:r w:rsidRPr="00C6627A">
          <w:rPr>
            <w:rFonts w:ascii="Times New Roman" w:hAnsi="Times New Roman" w:cs="Times New Roman"/>
            <w:color w:val="000000" w:themeColor="text1"/>
            <w:sz w:val="24"/>
            <w:szCs w:val="24"/>
          </w:rPr>
          <w:t>compound's activity</w:t>
        </w:r>
      </w:ins>
      <w:r w:rsidRPr="00C6627A">
        <w:rPr>
          <w:rFonts w:ascii="Times New Roman" w:hAnsi="Times New Roman"/>
          <w:color w:val="000000" w:themeColor="text1"/>
          <w:sz w:val="24"/>
          <w:rPrChange w:id="411" w:author="ACER" w:date="2025-01-14T12:19:00Z">
            <w:rPr>
              <w:rFonts w:ascii="Times New Roman" w:hAnsi="Times New Roman"/>
              <w:color w:val="000000" w:themeColor="text1"/>
              <w:sz w:val="24"/>
              <w:lang w:val="en-ID"/>
            </w:rPr>
          </w:rPrChange>
        </w:rPr>
        <w:t>.</w:t>
      </w:r>
    </w:p>
    <w:p w14:paraId="564CD8BB" w14:textId="61B04089" w:rsidR="002B3BDB" w:rsidRPr="00C6627A" w:rsidRDefault="002B3BDB" w:rsidP="002B3BDB">
      <w:pPr>
        <w:pStyle w:val="MABParagraphtext"/>
        <w:spacing w:line="480" w:lineRule="auto"/>
        <w:rPr>
          <w:rFonts w:ascii="Times New Roman" w:eastAsia="Calibri" w:hAnsi="Times New Roman" w:cs="Times New Roman"/>
          <w:b/>
          <w:bCs/>
          <w:i/>
          <w:iCs/>
          <w:color w:val="000000" w:themeColor="text1"/>
          <w:sz w:val="24"/>
          <w:szCs w:val="24"/>
          <w:lang w:val="en-ID"/>
        </w:rPr>
      </w:pPr>
      <w:r w:rsidRPr="00C6627A">
        <w:rPr>
          <w:rFonts w:ascii="Times New Roman" w:eastAsia="Calibri" w:hAnsi="Times New Roman" w:cs="Times New Roman"/>
          <w:b/>
          <w:bCs/>
          <w:i/>
          <w:iCs/>
          <w:color w:val="000000" w:themeColor="text1"/>
          <w:sz w:val="24"/>
          <w:szCs w:val="24"/>
          <w:lang w:val="en-ID"/>
        </w:rPr>
        <w:t>ADMET Analysis</w:t>
      </w:r>
    </w:p>
    <w:p w14:paraId="33651E94" w14:textId="1F392411" w:rsidR="00C6627A" w:rsidRPr="00C6627A" w:rsidRDefault="00C6627A" w:rsidP="002B3BDB">
      <w:pPr>
        <w:pStyle w:val="MABParagraphtext"/>
        <w:spacing w:line="480" w:lineRule="auto"/>
        <w:rPr>
          <w:rFonts w:ascii="Times New Roman" w:hAnsi="Times New Roman"/>
          <w:color w:val="000000" w:themeColor="text1"/>
          <w:sz w:val="24"/>
          <w:rPrChange w:id="412" w:author="ACER" w:date="2025-01-14T12:19:00Z">
            <w:rPr>
              <w:rFonts w:ascii="Times New Roman" w:hAnsi="Times New Roman"/>
              <w:color w:val="000000" w:themeColor="text1"/>
              <w:sz w:val="24"/>
              <w:lang w:val="en-ID"/>
            </w:rPr>
          </w:rPrChange>
        </w:rPr>
      </w:pPr>
      <w:r w:rsidRPr="00C6627A">
        <w:rPr>
          <w:rFonts w:ascii="Times New Roman" w:hAnsi="Times New Roman"/>
          <w:color w:val="000000" w:themeColor="text1"/>
          <w:sz w:val="24"/>
          <w:rPrChange w:id="413" w:author="ACER" w:date="2025-01-14T12:19:00Z">
            <w:rPr>
              <w:rFonts w:ascii="Times New Roman" w:hAnsi="Times New Roman"/>
              <w:color w:val="000000" w:themeColor="text1"/>
              <w:sz w:val="24"/>
              <w:lang w:val="en-ID"/>
            </w:rPr>
          </w:rPrChange>
        </w:rPr>
        <w:t xml:space="preserve">Sea cucumber compounds that </w:t>
      </w:r>
      <w:del w:id="414" w:author="ACER" w:date="2025-01-14T12:19:00Z">
        <w:r w:rsidR="002B3BDB" w:rsidRPr="002B3BDB">
          <w:rPr>
            <w:rFonts w:ascii="Times New Roman" w:hAnsi="Times New Roman" w:cs="Times New Roman"/>
            <w:color w:val="000000" w:themeColor="text1"/>
            <w:sz w:val="24"/>
            <w:szCs w:val="24"/>
            <w:lang w:val="en-ID"/>
          </w:rPr>
          <w:delText xml:space="preserve">have </w:delText>
        </w:r>
      </w:del>
      <w:r w:rsidRPr="00C6627A">
        <w:rPr>
          <w:rFonts w:ascii="Times New Roman" w:hAnsi="Times New Roman"/>
          <w:color w:val="000000" w:themeColor="text1"/>
          <w:sz w:val="24"/>
          <w:rPrChange w:id="415" w:author="ACER" w:date="2025-01-14T12:19:00Z">
            <w:rPr>
              <w:rFonts w:ascii="Times New Roman" w:hAnsi="Times New Roman"/>
              <w:color w:val="000000" w:themeColor="text1"/>
              <w:sz w:val="24"/>
              <w:lang w:val="en-ID"/>
            </w:rPr>
          </w:rPrChange>
        </w:rPr>
        <w:t xml:space="preserve">passed activity screening based on QSAR analysis were </w:t>
      </w:r>
      <w:del w:id="416" w:author="ACER" w:date="2025-01-14T12:19:00Z">
        <w:r w:rsidR="002B3BDB" w:rsidRPr="002B3BDB">
          <w:rPr>
            <w:rFonts w:ascii="Times New Roman" w:hAnsi="Times New Roman" w:cs="Times New Roman"/>
            <w:color w:val="000000" w:themeColor="text1"/>
            <w:sz w:val="24"/>
            <w:szCs w:val="24"/>
            <w:lang w:val="en-ID"/>
          </w:rPr>
          <w:delText>then</w:delText>
        </w:r>
      </w:del>
      <w:ins w:id="417" w:author="ACER" w:date="2025-01-14T12:19:00Z">
        <w:r w:rsidRPr="00C6627A">
          <w:rPr>
            <w:rFonts w:ascii="Times New Roman" w:hAnsi="Times New Roman" w:cs="Times New Roman"/>
            <w:color w:val="000000" w:themeColor="text1"/>
            <w:sz w:val="24"/>
            <w:szCs w:val="24"/>
          </w:rPr>
          <w:t>subsequently</w:t>
        </w:r>
      </w:ins>
      <w:r w:rsidRPr="00C6627A">
        <w:rPr>
          <w:rFonts w:ascii="Times New Roman" w:hAnsi="Times New Roman"/>
          <w:color w:val="000000" w:themeColor="text1"/>
          <w:sz w:val="24"/>
          <w:rPrChange w:id="418" w:author="ACER" w:date="2025-01-14T12:19:00Z">
            <w:rPr>
              <w:rFonts w:ascii="Times New Roman" w:hAnsi="Times New Roman"/>
              <w:color w:val="000000" w:themeColor="text1"/>
              <w:sz w:val="24"/>
              <w:lang w:val="en-ID"/>
            </w:rPr>
          </w:rPrChange>
        </w:rPr>
        <w:t xml:space="preserve"> analyzed for their pharmacokinetic characteristics. Drug-likeness was </w:t>
      </w:r>
      <w:del w:id="419" w:author="ACER" w:date="2025-01-14T12:19:00Z">
        <w:r w:rsidR="002B3BDB" w:rsidRPr="002B3BDB">
          <w:rPr>
            <w:rFonts w:ascii="Times New Roman" w:hAnsi="Times New Roman" w:cs="Times New Roman"/>
            <w:color w:val="000000" w:themeColor="text1"/>
            <w:sz w:val="24"/>
            <w:szCs w:val="24"/>
            <w:lang w:val="en-ID"/>
          </w:rPr>
          <w:delText>determined</w:delText>
        </w:r>
      </w:del>
      <w:ins w:id="420" w:author="ACER" w:date="2025-01-14T12:19:00Z">
        <w:r w:rsidRPr="00C6627A">
          <w:rPr>
            <w:rFonts w:ascii="Times New Roman" w:hAnsi="Times New Roman" w:cs="Times New Roman"/>
            <w:color w:val="000000" w:themeColor="text1"/>
            <w:sz w:val="24"/>
            <w:szCs w:val="24"/>
          </w:rPr>
          <w:t>assessed</w:t>
        </w:r>
      </w:ins>
      <w:r w:rsidRPr="00C6627A">
        <w:rPr>
          <w:rFonts w:ascii="Times New Roman" w:hAnsi="Times New Roman"/>
          <w:color w:val="000000" w:themeColor="text1"/>
          <w:sz w:val="24"/>
          <w:rPrChange w:id="421" w:author="ACER" w:date="2025-01-14T12:19:00Z">
            <w:rPr>
              <w:rFonts w:ascii="Times New Roman" w:hAnsi="Times New Roman"/>
              <w:color w:val="000000" w:themeColor="text1"/>
              <w:sz w:val="24"/>
              <w:lang w:val="en-ID"/>
            </w:rPr>
          </w:rPrChange>
        </w:rPr>
        <w:t xml:space="preserve"> for each ligand based on Lipinski's </w:t>
      </w:r>
      <w:del w:id="422" w:author="ACER" w:date="2025-01-14T12:19:00Z">
        <w:r w:rsidR="002B3BDB" w:rsidRPr="002B3BDB">
          <w:rPr>
            <w:rFonts w:ascii="Times New Roman" w:hAnsi="Times New Roman" w:cs="Times New Roman"/>
            <w:color w:val="000000" w:themeColor="text1"/>
            <w:sz w:val="24"/>
            <w:szCs w:val="24"/>
            <w:lang w:val="en-ID"/>
          </w:rPr>
          <w:delText>rule</w:delText>
        </w:r>
      </w:del>
      <w:ins w:id="423" w:author="ACER" w:date="2025-01-14T12:19:00Z">
        <w:r w:rsidRPr="00C6627A">
          <w:rPr>
            <w:rFonts w:ascii="Times New Roman" w:hAnsi="Times New Roman" w:cs="Times New Roman"/>
            <w:color w:val="000000" w:themeColor="text1"/>
            <w:sz w:val="24"/>
            <w:szCs w:val="24"/>
          </w:rPr>
          <w:t>Rule</w:t>
        </w:r>
      </w:ins>
      <w:r w:rsidRPr="00C6627A">
        <w:rPr>
          <w:rFonts w:ascii="Times New Roman" w:hAnsi="Times New Roman"/>
          <w:color w:val="000000" w:themeColor="text1"/>
          <w:sz w:val="24"/>
          <w:rPrChange w:id="424" w:author="ACER" w:date="2025-01-14T12:19:00Z">
            <w:rPr>
              <w:rFonts w:ascii="Times New Roman" w:hAnsi="Times New Roman"/>
              <w:color w:val="000000" w:themeColor="text1"/>
              <w:sz w:val="24"/>
              <w:lang w:val="en-ID"/>
            </w:rPr>
          </w:rPrChange>
        </w:rPr>
        <w:t xml:space="preserve"> of </w:t>
      </w:r>
      <w:del w:id="425" w:author="ACER" w:date="2025-01-14T12:19:00Z">
        <w:r w:rsidR="002B3BDB" w:rsidRPr="002B3BDB">
          <w:rPr>
            <w:rFonts w:ascii="Times New Roman" w:hAnsi="Times New Roman" w:cs="Times New Roman"/>
            <w:color w:val="000000" w:themeColor="text1"/>
            <w:sz w:val="24"/>
            <w:szCs w:val="24"/>
            <w:lang w:val="en-ID"/>
          </w:rPr>
          <w:delText>5</w:delText>
        </w:r>
      </w:del>
      <w:ins w:id="426" w:author="ACER" w:date="2025-01-14T12:19:00Z">
        <w:r w:rsidRPr="00C6627A">
          <w:rPr>
            <w:rFonts w:ascii="Times New Roman" w:hAnsi="Times New Roman" w:cs="Times New Roman"/>
            <w:color w:val="000000" w:themeColor="text1"/>
            <w:sz w:val="24"/>
            <w:szCs w:val="24"/>
          </w:rPr>
          <w:t>Five</w:t>
        </w:r>
      </w:ins>
      <w:r w:rsidRPr="00C6627A">
        <w:rPr>
          <w:rFonts w:ascii="Times New Roman" w:hAnsi="Times New Roman"/>
          <w:color w:val="000000" w:themeColor="text1"/>
          <w:sz w:val="24"/>
          <w:rPrChange w:id="427" w:author="ACER" w:date="2025-01-14T12:19:00Z">
            <w:rPr>
              <w:rFonts w:ascii="Times New Roman" w:hAnsi="Times New Roman"/>
              <w:color w:val="000000" w:themeColor="text1"/>
              <w:sz w:val="24"/>
              <w:lang w:val="en-ID"/>
            </w:rPr>
          </w:rPrChange>
        </w:rPr>
        <w:t xml:space="preserve"> </w:t>
      </w:r>
      <w:r w:rsidRPr="008F22C3">
        <w:rPr>
          <w:rFonts w:ascii="Times New Roman" w:hAnsi="Times New Roman" w:cs="Times New Roman"/>
          <w:color w:val="000000" w:themeColor="text1"/>
          <w:sz w:val="24"/>
          <w:szCs w:val="24"/>
          <w:rPrChange w:id="428" w:author="irena sutanto" w:date="2025-05-13T11:42:00Z">
            <w:rPr>
              <w:rFonts w:ascii="Times New Roman" w:hAnsi="Times New Roman"/>
              <w:color w:val="000000" w:themeColor="text1"/>
              <w:sz w:val="24"/>
              <w:lang w:val="en-ID"/>
            </w:rPr>
          </w:rPrChange>
        </w:rPr>
        <w:t>(</w:t>
      </w:r>
      <w:ins w:id="429" w:author="irena sutanto" w:date="2025-05-07T13:05:00Z">
        <w:r w:rsidR="009C78E7" w:rsidRPr="005650E1">
          <w:rPr>
            <w:rFonts w:ascii="Times New Roman" w:hAnsi="Times New Roman" w:cs="Times New Roman"/>
            <w:color w:val="000000" w:themeColor="text1"/>
            <w:sz w:val="24"/>
            <w:szCs w:val="24"/>
          </w:rPr>
          <w:fldChar w:fldCharType="begin"/>
        </w:r>
        <w:r w:rsidR="009C78E7" w:rsidRPr="008F22C3">
          <w:rPr>
            <w:rFonts w:ascii="Times New Roman" w:hAnsi="Times New Roman" w:cs="Times New Roman"/>
            <w:color w:val="000000" w:themeColor="text1"/>
            <w:sz w:val="24"/>
            <w:szCs w:val="24"/>
            <w:rPrChange w:id="430" w:author="irena sutanto" w:date="2025-05-13T11:42:00Z">
              <w:rPr>
                <w:rFonts w:ascii="Times New Roman" w:hAnsi="Times New Roman"/>
                <w:color w:val="000000" w:themeColor="text1"/>
                <w:sz w:val="24"/>
              </w:rPr>
            </w:rPrChange>
          </w:rPr>
          <w:instrText xml:space="preserve"> HYPERLINK  \l "Dong" </w:instrText>
        </w:r>
        <w:r w:rsidR="009C78E7" w:rsidRPr="005650E1">
          <w:rPr>
            <w:rFonts w:ascii="Times New Roman" w:hAnsi="Times New Roman" w:cs="Times New Roman"/>
            <w:color w:val="000000" w:themeColor="text1"/>
            <w:sz w:val="24"/>
            <w:szCs w:val="24"/>
            <w:rPrChange w:id="431" w:author="irena sutanto" w:date="2025-05-13T11:42:00Z">
              <w:rPr>
                <w:rFonts w:ascii="Times New Roman" w:hAnsi="Times New Roman" w:cs="Times New Roman"/>
                <w:color w:val="000000" w:themeColor="text1"/>
                <w:sz w:val="24"/>
                <w:szCs w:val="24"/>
              </w:rPr>
            </w:rPrChange>
          </w:rPr>
          <w:fldChar w:fldCharType="separate"/>
        </w:r>
        <w:r w:rsidRPr="008F22C3">
          <w:rPr>
            <w:rStyle w:val="Hyperlink"/>
            <w:rFonts w:cs="Times New Roman"/>
            <w:szCs w:val="24"/>
            <w:rPrChange w:id="432" w:author="irena sutanto" w:date="2025-05-13T11:42:00Z">
              <w:rPr>
                <w:rFonts w:ascii="Times New Roman" w:hAnsi="Times New Roman"/>
                <w:color w:val="000000" w:themeColor="text1"/>
                <w:sz w:val="24"/>
                <w:lang w:val="en-ID"/>
              </w:rPr>
            </w:rPrChange>
          </w:rPr>
          <w:t>Dong et al., 2018</w:t>
        </w:r>
        <w:r w:rsidR="009C78E7" w:rsidRPr="005650E1">
          <w:rPr>
            <w:rFonts w:ascii="Times New Roman" w:hAnsi="Times New Roman" w:cs="Times New Roman"/>
            <w:color w:val="000000" w:themeColor="text1"/>
            <w:sz w:val="24"/>
            <w:szCs w:val="24"/>
          </w:rPr>
          <w:fldChar w:fldCharType="end"/>
        </w:r>
      </w:ins>
      <w:r w:rsidRPr="008F22C3">
        <w:rPr>
          <w:rFonts w:ascii="Times New Roman" w:hAnsi="Times New Roman" w:cs="Times New Roman"/>
          <w:color w:val="000000" w:themeColor="text1"/>
          <w:sz w:val="24"/>
          <w:szCs w:val="24"/>
          <w:rPrChange w:id="433" w:author="irena sutanto" w:date="2025-05-13T11:42:00Z">
            <w:rPr>
              <w:rFonts w:ascii="Times New Roman" w:hAnsi="Times New Roman"/>
              <w:color w:val="000000" w:themeColor="text1"/>
              <w:sz w:val="24"/>
              <w:lang w:val="en-ID"/>
            </w:rPr>
          </w:rPrChange>
        </w:rPr>
        <w:t xml:space="preserve">; </w:t>
      </w:r>
      <w:ins w:id="434" w:author="irena sutanto" w:date="2025-05-07T13:06:00Z">
        <w:r w:rsidR="00D50BCE" w:rsidRPr="005650E1">
          <w:rPr>
            <w:rFonts w:ascii="Times New Roman" w:hAnsi="Times New Roman" w:cs="Times New Roman"/>
            <w:color w:val="000000" w:themeColor="text1"/>
            <w:sz w:val="24"/>
            <w:szCs w:val="24"/>
          </w:rPr>
          <w:fldChar w:fldCharType="begin"/>
        </w:r>
        <w:r w:rsidR="00D50BCE" w:rsidRPr="008F22C3">
          <w:rPr>
            <w:rFonts w:ascii="Times New Roman" w:hAnsi="Times New Roman" w:cs="Times New Roman"/>
            <w:color w:val="000000" w:themeColor="text1"/>
            <w:sz w:val="24"/>
            <w:szCs w:val="24"/>
            <w:rPrChange w:id="435" w:author="irena sutanto" w:date="2025-05-13T11:42:00Z">
              <w:rPr>
                <w:rFonts w:ascii="Times New Roman" w:hAnsi="Times New Roman"/>
                <w:color w:val="000000" w:themeColor="text1"/>
                <w:sz w:val="24"/>
              </w:rPr>
            </w:rPrChange>
          </w:rPr>
          <w:instrText xml:space="preserve"> HYPERLINK  \l "Xiong" </w:instrText>
        </w:r>
        <w:r w:rsidR="00D50BCE" w:rsidRPr="005650E1">
          <w:rPr>
            <w:rFonts w:ascii="Times New Roman" w:hAnsi="Times New Roman" w:cs="Times New Roman"/>
            <w:color w:val="000000" w:themeColor="text1"/>
            <w:sz w:val="24"/>
            <w:szCs w:val="24"/>
            <w:rPrChange w:id="436" w:author="irena sutanto" w:date="2025-05-13T11:42:00Z">
              <w:rPr>
                <w:rFonts w:ascii="Times New Roman" w:hAnsi="Times New Roman" w:cs="Times New Roman"/>
                <w:color w:val="000000" w:themeColor="text1"/>
                <w:sz w:val="24"/>
                <w:szCs w:val="24"/>
              </w:rPr>
            </w:rPrChange>
          </w:rPr>
          <w:fldChar w:fldCharType="separate"/>
        </w:r>
        <w:r w:rsidRPr="008F22C3">
          <w:rPr>
            <w:rStyle w:val="Hyperlink"/>
            <w:rFonts w:cs="Times New Roman"/>
            <w:szCs w:val="24"/>
            <w:rPrChange w:id="437" w:author="irena sutanto" w:date="2025-05-13T11:42:00Z">
              <w:rPr>
                <w:rFonts w:ascii="Times New Roman" w:hAnsi="Times New Roman"/>
                <w:color w:val="000000" w:themeColor="text1"/>
                <w:sz w:val="24"/>
                <w:lang w:val="en-ID"/>
              </w:rPr>
            </w:rPrChange>
          </w:rPr>
          <w:t xml:space="preserve">Xiong </w:t>
        </w:r>
        <w:r w:rsidRPr="008F22C3">
          <w:rPr>
            <w:rStyle w:val="Hyperlink"/>
            <w:rFonts w:cs="Times New Roman"/>
            <w:i/>
            <w:iCs/>
            <w:szCs w:val="24"/>
            <w:rPrChange w:id="438" w:author="irena sutanto" w:date="2025-05-13T11:42:00Z">
              <w:rPr>
                <w:rFonts w:ascii="Times New Roman" w:hAnsi="Times New Roman"/>
                <w:color w:val="000000" w:themeColor="text1"/>
                <w:sz w:val="24"/>
                <w:lang w:val="en-ID"/>
              </w:rPr>
            </w:rPrChange>
          </w:rPr>
          <w:t>et al.,</w:t>
        </w:r>
        <w:r w:rsidRPr="008F22C3">
          <w:rPr>
            <w:rStyle w:val="Hyperlink"/>
            <w:rFonts w:cs="Times New Roman"/>
            <w:szCs w:val="24"/>
            <w:rPrChange w:id="439" w:author="irena sutanto" w:date="2025-05-13T11:42:00Z">
              <w:rPr>
                <w:rFonts w:ascii="Times New Roman" w:hAnsi="Times New Roman"/>
                <w:color w:val="000000" w:themeColor="text1"/>
                <w:sz w:val="24"/>
                <w:lang w:val="en-ID"/>
              </w:rPr>
            </w:rPrChange>
          </w:rPr>
          <w:t xml:space="preserve"> 2021</w:t>
        </w:r>
        <w:r w:rsidR="00D50BCE" w:rsidRPr="005650E1">
          <w:rPr>
            <w:rFonts w:ascii="Times New Roman" w:hAnsi="Times New Roman" w:cs="Times New Roman"/>
            <w:color w:val="000000" w:themeColor="text1"/>
            <w:sz w:val="24"/>
            <w:szCs w:val="24"/>
          </w:rPr>
          <w:fldChar w:fldCharType="end"/>
        </w:r>
      </w:ins>
      <w:del w:id="440" w:author="ACER" w:date="2025-01-14T12:19:00Z">
        <w:r w:rsidR="002B3BDB" w:rsidRPr="008F22C3">
          <w:rPr>
            <w:rFonts w:ascii="Times New Roman" w:hAnsi="Times New Roman" w:cs="Times New Roman"/>
            <w:color w:val="000000" w:themeColor="text1"/>
            <w:sz w:val="24"/>
            <w:szCs w:val="24"/>
            <w:lang w:val="en-ID"/>
          </w:rPr>
          <w:delText>) which was analyzed</w:delText>
        </w:r>
      </w:del>
      <w:ins w:id="441" w:author="ACER" w:date="2025-01-14T12:19:00Z">
        <w:r w:rsidRPr="008F22C3">
          <w:rPr>
            <w:rFonts w:ascii="Times New Roman" w:hAnsi="Times New Roman" w:cs="Times New Roman"/>
            <w:color w:val="000000" w:themeColor="text1"/>
            <w:sz w:val="24"/>
            <w:szCs w:val="24"/>
          </w:rPr>
          <w:t>),</w:t>
        </w:r>
      </w:ins>
      <w:r w:rsidRPr="008F22C3">
        <w:rPr>
          <w:rFonts w:ascii="Times New Roman" w:hAnsi="Times New Roman" w:cs="Times New Roman"/>
          <w:color w:val="000000" w:themeColor="text1"/>
          <w:sz w:val="24"/>
          <w:szCs w:val="24"/>
          <w:rPrChange w:id="442" w:author="irena sutanto" w:date="2025-05-13T11:42:00Z">
            <w:rPr>
              <w:rFonts w:ascii="Times New Roman" w:hAnsi="Times New Roman"/>
              <w:color w:val="000000" w:themeColor="text1"/>
              <w:sz w:val="24"/>
              <w:lang w:val="en-ID"/>
            </w:rPr>
          </w:rPrChange>
        </w:rPr>
        <w:t xml:space="preserve"> </w:t>
      </w:r>
      <w:r w:rsidRPr="00C6627A">
        <w:rPr>
          <w:rFonts w:ascii="Times New Roman" w:hAnsi="Times New Roman"/>
          <w:color w:val="000000" w:themeColor="text1"/>
          <w:sz w:val="24"/>
          <w:rPrChange w:id="443" w:author="ACER" w:date="2025-01-14T12:19:00Z">
            <w:rPr>
              <w:rFonts w:ascii="Times New Roman" w:hAnsi="Times New Roman"/>
              <w:color w:val="000000" w:themeColor="text1"/>
              <w:sz w:val="24"/>
              <w:lang w:val="en-ID"/>
            </w:rPr>
          </w:rPrChange>
        </w:rPr>
        <w:t xml:space="preserve">using the ADMETLab 2.0 database. The input for both databases </w:t>
      </w:r>
      <w:del w:id="444" w:author="ACER" w:date="2025-01-14T12:19:00Z">
        <w:r w:rsidR="002B3BDB" w:rsidRPr="002B3BDB">
          <w:rPr>
            <w:rFonts w:ascii="Times New Roman" w:hAnsi="Times New Roman" w:cs="Times New Roman"/>
            <w:color w:val="000000" w:themeColor="text1"/>
            <w:sz w:val="24"/>
            <w:szCs w:val="24"/>
            <w:lang w:val="en-ID"/>
          </w:rPr>
          <w:delText>is</w:delText>
        </w:r>
      </w:del>
      <w:ins w:id="445" w:author="ACER" w:date="2025-01-14T12:19:00Z">
        <w:r w:rsidRPr="00C6627A">
          <w:rPr>
            <w:rFonts w:ascii="Times New Roman" w:hAnsi="Times New Roman" w:cs="Times New Roman"/>
            <w:color w:val="000000" w:themeColor="text1"/>
            <w:sz w:val="24"/>
            <w:szCs w:val="24"/>
          </w:rPr>
          <w:t>consisted of</w:t>
        </w:r>
      </w:ins>
      <w:r w:rsidRPr="00C6627A">
        <w:rPr>
          <w:rFonts w:ascii="Times New Roman" w:hAnsi="Times New Roman"/>
          <w:color w:val="000000" w:themeColor="text1"/>
          <w:sz w:val="24"/>
          <w:rPrChange w:id="446" w:author="ACER" w:date="2025-01-14T12:19:00Z">
            <w:rPr>
              <w:rFonts w:ascii="Times New Roman" w:hAnsi="Times New Roman"/>
              <w:color w:val="000000" w:themeColor="text1"/>
              <w:sz w:val="24"/>
              <w:lang w:val="en-ID"/>
            </w:rPr>
          </w:rPrChange>
        </w:rPr>
        <w:t xml:space="preserve"> the SMILES </w:t>
      </w:r>
      <w:del w:id="447" w:author="ACER" w:date="2025-01-14T12:19:00Z">
        <w:r w:rsidR="002B3BDB" w:rsidRPr="002B3BDB">
          <w:rPr>
            <w:rFonts w:ascii="Times New Roman" w:hAnsi="Times New Roman" w:cs="Times New Roman"/>
            <w:color w:val="000000" w:themeColor="text1"/>
            <w:sz w:val="24"/>
            <w:szCs w:val="24"/>
            <w:lang w:val="en-ID"/>
          </w:rPr>
          <w:delText>of</w:delText>
        </w:r>
      </w:del>
      <w:ins w:id="448" w:author="ACER" w:date="2025-01-14T12:19:00Z">
        <w:r w:rsidRPr="00C6627A">
          <w:rPr>
            <w:rFonts w:ascii="Times New Roman" w:hAnsi="Times New Roman" w:cs="Times New Roman"/>
            <w:color w:val="000000" w:themeColor="text1"/>
            <w:sz w:val="24"/>
            <w:szCs w:val="24"/>
          </w:rPr>
          <w:t>notation for</w:t>
        </w:r>
      </w:ins>
      <w:r w:rsidRPr="00C6627A">
        <w:rPr>
          <w:rFonts w:ascii="Times New Roman" w:hAnsi="Times New Roman"/>
          <w:color w:val="000000" w:themeColor="text1"/>
          <w:sz w:val="24"/>
          <w:rPrChange w:id="449" w:author="ACER" w:date="2025-01-14T12:19:00Z">
            <w:rPr>
              <w:rFonts w:ascii="Times New Roman" w:hAnsi="Times New Roman"/>
              <w:color w:val="000000" w:themeColor="text1"/>
              <w:sz w:val="24"/>
              <w:lang w:val="en-ID"/>
            </w:rPr>
          </w:rPrChange>
        </w:rPr>
        <w:t xml:space="preserve"> each ligand.</w:t>
      </w:r>
    </w:p>
    <w:p w14:paraId="4490D4B8" w14:textId="4952E058" w:rsidR="002B3BDB" w:rsidRPr="00C6627A" w:rsidDel="00FC1DF0" w:rsidRDefault="002B3BDB" w:rsidP="002B3BDB">
      <w:pPr>
        <w:pStyle w:val="MABParagraphtext"/>
        <w:spacing w:line="480" w:lineRule="auto"/>
        <w:rPr>
          <w:del w:id="450" w:author="irena sutanto" w:date="2025-05-13T15:08:00Z"/>
          <w:rFonts w:ascii="Times New Roman" w:hAnsi="Times New Roman" w:cs="Times New Roman"/>
          <w:b/>
          <w:bCs/>
          <w:i/>
          <w:iCs/>
          <w:color w:val="000000" w:themeColor="text1"/>
          <w:sz w:val="24"/>
          <w:szCs w:val="24"/>
          <w:lang w:val="en-ID"/>
        </w:rPr>
      </w:pPr>
      <w:r w:rsidRPr="00C6627A">
        <w:rPr>
          <w:rFonts w:ascii="Times New Roman" w:hAnsi="Times New Roman" w:cs="Times New Roman"/>
          <w:b/>
          <w:bCs/>
          <w:i/>
          <w:iCs/>
          <w:color w:val="000000" w:themeColor="text1"/>
          <w:sz w:val="24"/>
          <w:szCs w:val="24"/>
          <w:lang w:val="en-ID"/>
        </w:rPr>
        <w:t>Protein Target and Gene-Disease Associations Prediction</w:t>
      </w:r>
    </w:p>
    <w:p w14:paraId="7B3AEF89" w14:textId="77777777" w:rsidR="0075496D" w:rsidRDefault="0075496D" w:rsidP="002B3BDB">
      <w:pPr>
        <w:pStyle w:val="MABParagraphtext"/>
        <w:spacing w:line="480" w:lineRule="auto"/>
        <w:rPr>
          <w:ins w:id="451" w:author="irena sutanto" w:date="2025-05-13T14:23:00Z"/>
          <w:rFonts w:ascii="Times New Roman" w:hAnsi="Times New Roman"/>
          <w:color w:val="000000" w:themeColor="text1"/>
          <w:sz w:val="24"/>
        </w:rPr>
      </w:pPr>
    </w:p>
    <w:p w14:paraId="33D450FD" w14:textId="4B837A92" w:rsidR="0075496D" w:rsidRDefault="0075496D" w:rsidP="0075496D">
      <w:pPr>
        <w:pBdr>
          <w:top w:val="nil"/>
          <w:left w:val="nil"/>
          <w:bottom w:val="nil"/>
          <w:right w:val="nil"/>
          <w:between w:val="nil"/>
        </w:pBdr>
        <w:spacing w:line="480" w:lineRule="auto"/>
        <w:jc w:val="both"/>
        <w:rPr>
          <w:ins w:id="452" w:author="irena sutanto" w:date="2025-05-13T14:23:00Z"/>
          <w:color w:val="000000"/>
        </w:rPr>
      </w:pPr>
      <w:ins w:id="453" w:author="irena sutanto" w:date="2025-05-13T14:23:00Z">
        <w:r w:rsidRPr="006717B2">
          <w:rPr>
            <w:color w:val="000000"/>
          </w:rPr>
          <w:t xml:space="preserve">Protein targets were analyzed using the </w:t>
        </w:r>
      </w:ins>
      <w:ins w:id="454" w:author="irena sutanto" w:date="2025-05-13T14:54:00Z">
        <w:r w:rsidR="00BC3D3D">
          <w:rPr>
            <w:color w:val="000000"/>
          </w:rPr>
          <w:fldChar w:fldCharType="begin"/>
        </w:r>
        <w:r w:rsidR="00BC3D3D">
          <w:rPr>
            <w:color w:val="000000"/>
          </w:rPr>
          <w:instrText xml:space="preserve"> HYPERLINK "https://sea16.docking.org/search" </w:instrText>
        </w:r>
        <w:r w:rsidR="00BC3D3D">
          <w:rPr>
            <w:color w:val="000000"/>
          </w:rPr>
          <w:fldChar w:fldCharType="separate"/>
        </w:r>
        <w:r w:rsidRPr="00BC3D3D">
          <w:rPr>
            <w:rStyle w:val="Hyperlink"/>
          </w:rPr>
          <w:t>SEA Search Server</w:t>
        </w:r>
        <w:r w:rsidR="00BC3D3D">
          <w:rPr>
            <w:color w:val="000000"/>
          </w:rPr>
          <w:fldChar w:fldCharType="end"/>
        </w:r>
      </w:ins>
      <w:ins w:id="455" w:author="irena sutanto" w:date="2025-05-13T14:23:00Z">
        <w:r w:rsidRPr="006717B2">
          <w:rPr>
            <w:color w:val="000000"/>
          </w:rPr>
          <w:t xml:space="preserve">  and the </w:t>
        </w:r>
      </w:ins>
      <w:ins w:id="456" w:author="irena sutanto" w:date="2025-05-13T14:54:00Z">
        <w:r w:rsidR="00BC3D3D">
          <w:rPr>
            <w:color w:val="000000"/>
          </w:rPr>
          <w:fldChar w:fldCharType="begin"/>
        </w:r>
        <w:r w:rsidR="00BC3D3D">
          <w:rPr>
            <w:color w:val="000000"/>
          </w:rPr>
          <w:instrText xml:space="preserve"> HYPERLINK "http://www.swisstargetprediction.ch/predict.php" </w:instrText>
        </w:r>
        <w:r w:rsidR="00BC3D3D">
          <w:rPr>
            <w:color w:val="000000"/>
          </w:rPr>
          <w:fldChar w:fldCharType="separate"/>
        </w:r>
        <w:r w:rsidRPr="00BC3D3D">
          <w:rPr>
            <w:rStyle w:val="Hyperlink"/>
          </w:rPr>
          <w:t>Swiss Target Prediction</w:t>
        </w:r>
        <w:r w:rsidR="00BC3D3D">
          <w:rPr>
            <w:color w:val="000000"/>
          </w:rPr>
          <w:fldChar w:fldCharType="end"/>
        </w:r>
      </w:ins>
      <w:ins w:id="457" w:author="irena sutanto" w:date="2025-05-13T14:23:00Z">
        <w:r w:rsidRPr="006717B2">
          <w:rPr>
            <w:color w:val="000000"/>
          </w:rPr>
          <w:t xml:space="preserve"> tool</w:t>
        </w:r>
      </w:ins>
      <w:ins w:id="458" w:author="irena sutanto" w:date="2025-05-13T14:50:00Z">
        <w:r w:rsidR="00BC3D3D">
          <w:rPr>
            <w:color w:val="000000"/>
          </w:rPr>
          <w:t xml:space="preserve">. </w:t>
        </w:r>
      </w:ins>
      <w:ins w:id="459" w:author="irena sutanto" w:date="2025-05-13T14:51:00Z">
        <w:r w:rsidR="00BC3D3D" w:rsidRPr="0077628E">
          <w:rPr>
            <w:color w:val="000000" w:themeColor="text1"/>
          </w:rPr>
          <w:fldChar w:fldCharType="begin"/>
        </w:r>
        <w:r w:rsidR="00BC3D3D" w:rsidRPr="0077628E">
          <w:rPr>
            <w:color w:val="000000" w:themeColor="text1"/>
          </w:rPr>
          <w:instrText xml:space="preserve"> HYPERLINK  \l "Keiser" </w:instrText>
        </w:r>
        <w:r w:rsidR="00BC3D3D" w:rsidRPr="0077628E">
          <w:rPr>
            <w:color w:val="000000" w:themeColor="text1"/>
          </w:rPr>
          <w:fldChar w:fldCharType="separate"/>
        </w:r>
        <w:r w:rsidR="00BC3D3D" w:rsidRPr="0077628E">
          <w:rPr>
            <w:rStyle w:val="Hyperlink"/>
            <w:lang w:val="en-MY"/>
          </w:rPr>
          <w:t xml:space="preserve">(Keiser </w:t>
        </w:r>
        <w:r w:rsidR="00BC3D3D" w:rsidRPr="0077628E">
          <w:rPr>
            <w:rStyle w:val="Hyperlink"/>
            <w:i/>
            <w:iCs/>
            <w:lang w:val="en-MY"/>
          </w:rPr>
          <w:t>et al.,</w:t>
        </w:r>
        <w:r w:rsidR="00BC3D3D" w:rsidRPr="0077628E">
          <w:rPr>
            <w:rStyle w:val="Hyperlink"/>
            <w:lang w:val="en-MY"/>
          </w:rPr>
          <w:t xml:space="preserve"> 2007)</w:t>
        </w:r>
        <w:r w:rsidR="00BC3D3D" w:rsidRPr="0077628E">
          <w:rPr>
            <w:color w:val="000000" w:themeColor="text1"/>
          </w:rPr>
          <w:fldChar w:fldCharType="end"/>
        </w:r>
        <w:r w:rsidR="00BC3D3D" w:rsidRPr="0077628E">
          <w:rPr>
            <w:color w:val="000000" w:themeColor="text1"/>
            <w:lang w:val="en-MY"/>
          </w:rPr>
          <w:t xml:space="preserve"> </w:t>
        </w:r>
      </w:ins>
      <w:ins w:id="460" w:author="irena sutanto" w:date="2025-05-13T14:52:00Z">
        <w:r w:rsidR="00BC3D3D">
          <w:rPr>
            <w:color w:val="000000" w:themeColor="text1"/>
          </w:rPr>
          <w:t>(</w:t>
        </w:r>
        <w:r w:rsidR="00BC3D3D">
          <w:rPr>
            <w:color w:val="000000" w:themeColor="text1"/>
          </w:rPr>
          <w:fldChar w:fldCharType="begin"/>
        </w:r>
      </w:ins>
      <w:ins w:id="461" w:author="irena sutanto" w:date="2025-07-19T17:51:00Z">
        <w:r w:rsidR="000C3145">
          <w:rPr>
            <w:color w:val="000000" w:themeColor="text1"/>
          </w:rPr>
          <w:instrText>HYPERLINK "file:///Users/irenaujianti/Library/Mobile Documents/com~apple~CloudDocs/Jurnal_review/IVF/Phytomedicine plus/revisi 1/Daina"</w:instrText>
        </w:r>
      </w:ins>
      <w:ins w:id="462" w:author="irena sutanto" w:date="2025-05-13T14:52:00Z">
        <w:r w:rsidR="00BC3D3D">
          <w:rPr>
            <w:color w:val="000000" w:themeColor="text1"/>
          </w:rPr>
          <w:fldChar w:fldCharType="separate"/>
        </w:r>
        <w:r w:rsidR="00BC3D3D" w:rsidRPr="0081133A">
          <w:rPr>
            <w:rStyle w:val="Hyperlink"/>
          </w:rPr>
          <w:t>Daina</w:t>
        </w:r>
        <w:r w:rsidR="00BC3D3D">
          <w:rPr>
            <w:color w:val="000000" w:themeColor="text1"/>
          </w:rPr>
          <w:fldChar w:fldCharType="end"/>
        </w:r>
        <w:r w:rsidR="00BC3D3D">
          <w:rPr>
            <w:color w:val="000000" w:themeColor="text1"/>
          </w:rPr>
          <w:t xml:space="preserve"> et al., 2017) </w:t>
        </w:r>
      </w:ins>
      <w:ins w:id="463" w:author="irena sutanto" w:date="2025-05-13T14:23:00Z">
        <w:r w:rsidRPr="006717B2">
          <w:rPr>
            <w:color w:val="000000"/>
          </w:rPr>
          <w:t xml:space="preserve">The SEA Search Server identified protein-ligand interactions, while Swiss Target Prediction provided probabilistic associations of bioactive </w:t>
        </w:r>
        <w:r w:rsidRPr="006717B2">
          <w:rPr>
            <w:color w:val="000000"/>
          </w:rPr>
          <w:lastRenderedPageBreak/>
          <w:t xml:space="preserve">compounds with protein targets. Infertility-related proteins and genes were obtained from the </w:t>
        </w:r>
      </w:ins>
      <w:ins w:id="464" w:author="irena sutanto" w:date="2025-05-13T14:56:00Z">
        <w:r w:rsidR="00C07B49">
          <w:rPr>
            <w:color w:val="000000"/>
          </w:rPr>
          <w:fldChar w:fldCharType="begin"/>
        </w:r>
        <w:r w:rsidR="00C07B49">
          <w:rPr>
            <w:color w:val="000000"/>
          </w:rPr>
          <w:instrText xml:space="preserve"> HYPERLINK "https://disgenet.com/" </w:instrText>
        </w:r>
        <w:r w:rsidR="00C07B49">
          <w:rPr>
            <w:color w:val="000000"/>
          </w:rPr>
          <w:fldChar w:fldCharType="separate"/>
        </w:r>
        <w:r w:rsidRPr="00C07B49">
          <w:rPr>
            <w:rStyle w:val="Hyperlink"/>
          </w:rPr>
          <w:t>DisGeNET</w:t>
        </w:r>
        <w:r w:rsidR="00C07B49">
          <w:rPr>
            <w:color w:val="000000"/>
          </w:rPr>
          <w:fldChar w:fldCharType="end"/>
        </w:r>
      </w:ins>
      <w:ins w:id="465" w:author="irena sutanto" w:date="2025-05-13T14:23:00Z">
        <w:r w:rsidRPr="006717B2">
          <w:rPr>
            <w:color w:val="000000"/>
          </w:rPr>
          <w:t xml:space="preserve"> database and supplemented with data from </w:t>
        </w:r>
      </w:ins>
      <w:ins w:id="466" w:author="irena sutanto" w:date="2025-05-13T14:56:00Z">
        <w:r w:rsidR="00C07B49">
          <w:rPr>
            <w:color w:val="000000"/>
          </w:rPr>
          <w:fldChar w:fldCharType="begin"/>
        </w:r>
        <w:r w:rsidR="00C07B49">
          <w:rPr>
            <w:color w:val="000000"/>
          </w:rPr>
          <w:instrText xml:space="preserve"> HYPERLINK "https://www.opentargets.org/" </w:instrText>
        </w:r>
        <w:r w:rsidR="00C07B49">
          <w:rPr>
            <w:color w:val="000000"/>
          </w:rPr>
          <w:fldChar w:fldCharType="separate"/>
        </w:r>
        <w:r w:rsidRPr="00C07B49">
          <w:rPr>
            <w:rStyle w:val="Hyperlink"/>
          </w:rPr>
          <w:t>Open Targets</w:t>
        </w:r>
        <w:r w:rsidR="00C07B49">
          <w:rPr>
            <w:color w:val="000000"/>
          </w:rPr>
          <w:fldChar w:fldCharType="end"/>
        </w:r>
      </w:ins>
      <w:ins w:id="467" w:author="irena sutanto" w:date="2025-05-13T14:50:00Z">
        <w:r w:rsidR="00BC3D3D">
          <w:rPr>
            <w:color w:val="000000"/>
          </w:rPr>
          <w:t>.</w:t>
        </w:r>
        <w:r w:rsidR="00BC3D3D" w:rsidRPr="00BC3D3D">
          <w:rPr>
            <w:color w:val="000000"/>
          </w:rPr>
          <w:t xml:space="preserve"> </w:t>
        </w:r>
      </w:ins>
      <w:ins w:id="468" w:author="irena sutanto" w:date="2025-05-13T14:52:00Z">
        <w:r w:rsidR="00BC3D3D" w:rsidRPr="0077628E">
          <w:rPr>
            <w:color w:val="000000" w:themeColor="text1"/>
            <w:lang w:val="en-MY"/>
          </w:rPr>
          <w:t>(</w:t>
        </w:r>
        <w:r w:rsidR="00BC3D3D">
          <w:rPr>
            <w:color w:val="000000" w:themeColor="text1"/>
          </w:rPr>
          <w:fldChar w:fldCharType="begin"/>
        </w:r>
        <w:r w:rsidR="00BC3D3D">
          <w:rPr>
            <w:color w:val="000000" w:themeColor="text1"/>
          </w:rPr>
          <w:instrText xml:space="preserve"> HYPERLINK  \l "Pinero" </w:instrText>
        </w:r>
        <w:r w:rsidR="00BC3D3D">
          <w:rPr>
            <w:color w:val="000000" w:themeColor="text1"/>
          </w:rPr>
          <w:fldChar w:fldCharType="separate"/>
        </w:r>
        <w:r w:rsidR="00BC3D3D" w:rsidRPr="0077628E">
          <w:rPr>
            <w:rStyle w:val="Hyperlink"/>
            <w:lang w:val="en-MY"/>
          </w:rPr>
          <w:t xml:space="preserve">Pinero </w:t>
        </w:r>
        <w:r w:rsidR="00BC3D3D" w:rsidRPr="0077628E">
          <w:rPr>
            <w:rStyle w:val="Hyperlink"/>
            <w:i/>
            <w:iCs/>
            <w:lang w:val="en-MY"/>
          </w:rPr>
          <w:t>et al.,</w:t>
        </w:r>
        <w:r w:rsidR="00BC3D3D" w:rsidRPr="0077628E">
          <w:rPr>
            <w:rStyle w:val="Hyperlink"/>
            <w:lang w:val="en-MY"/>
          </w:rPr>
          <w:t xml:space="preserve"> 2020</w:t>
        </w:r>
        <w:r w:rsidR="00BC3D3D">
          <w:rPr>
            <w:color w:val="000000" w:themeColor="text1"/>
          </w:rPr>
          <w:fldChar w:fldCharType="end"/>
        </w:r>
        <w:r w:rsidR="00BC3D3D" w:rsidRPr="00C6627A">
          <w:rPr>
            <w:color w:val="000000" w:themeColor="text1"/>
          </w:rPr>
          <w:t xml:space="preserve">; </w:t>
        </w:r>
        <w:r w:rsidR="00BC3D3D">
          <w:rPr>
            <w:color w:val="000000" w:themeColor="text1"/>
          </w:rPr>
          <w:fldChar w:fldCharType="begin"/>
        </w:r>
        <w:r w:rsidR="00BC3D3D">
          <w:rPr>
            <w:color w:val="000000" w:themeColor="text1"/>
          </w:rPr>
          <w:instrText xml:space="preserve"> HYPERLINK  \l "Ochoa" </w:instrText>
        </w:r>
        <w:r w:rsidR="00BC3D3D">
          <w:rPr>
            <w:color w:val="000000" w:themeColor="text1"/>
          </w:rPr>
          <w:fldChar w:fldCharType="separate"/>
        </w:r>
        <w:r w:rsidR="00BC3D3D" w:rsidRPr="0077628E">
          <w:rPr>
            <w:rStyle w:val="Hyperlink"/>
            <w:lang w:val="en-MY"/>
          </w:rPr>
          <w:t xml:space="preserve">Ochoa </w:t>
        </w:r>
        <w:r w:rsidR="00BC3D3D" w:rsidRPr="0077628E">
          <w:rPr>
            <w:rStyle w:val="Hyperlink"/>
            <w:i/>
            <w:iCs/>
            <w:lang w:val="en-MY"/>
          </w:rPr>
          <w:t>et al.,</w:t>
        </w:r>
        <w:r w:rsidR="00BC3D3D" w:rsidRPr="0077628E">
          <w:rPr>
            <w:rStyle w:val="Hyperlink"/>
            <w:lang w:val="en-MY"/>
          </w:rPr>
          <w:t xml:space="preserve"> 2021</w:t>
        </w:r>
        <w:r w:rsidR="00BC3D3D">
          <w:rPr>
            <w:color w:val="000000" w:themeColor="text1"/>
          </w:rPr>
          <w:fldChar w:fldCharType="end"/>
        </w:r>
        <w:r w:rsidR="00BC3D3D" w:rsidRPr="00C6627A">
          <w:rPr>
            <w:color w:val="000000" w:themeColor="text1"/>
          </w:rPr>
          <w:t>)</w:t>
        </w:r>
        <w:r w:rsidR="00BC3D3D">
          <w:rPr>
            <w:color w:val="000000" w:themeColor="text1"/>
          </w:rPr>
          <w:t xml:space="preserve">  </w:t>
        </w:r>
      </w:ins>
      <w:ins w:id="469" w:author="irena sutanto" w:date="2025-05-13T14:23:00Z">
        <w:r w:rsidRPr="006717B2">
          <w:rPr>
            <w:color w:val="000000"/>
          </w:rPr>
          <w:t>Data from these sources were cross-referenced to identify proteins linked directly to infertility. This integrative approach aimed to highlight potential protein targets for use in subsequent therapeutic studies.</w:t>
        </w:r>
      </w:ins>
    </w:p>
    <w:p w14:paraId="5EC05206" w14:textId="0EFBF36F" w:rsidR="00C6627A" w:rsidRPr="00C6627A" w:rsidDel="00C07B49" w:rsidRDefault="00C6627A" w:rsidP="002B3BDB">
      <w:pPr>
        <w:pStyle w:val="MABParagraphtext"/>
        <w:spacing w:line="480" w:lineRule="auto"/>
        <w:rPr>
          <w:del w:id="470" w:author="irena sutanto" w:date="2025-05-13T14:57:00Z"/>
          <w:rFonts w:ascii="Times New Roman" w:hAnsi="Times New Roman"/>
          <w:color w:val="000000" w:themeColor="text1"/>
          <w:sz w:val="24"/>
          <w:rPrChange w:id="471" w:author="ACER" w:date="2025-01-14T12:19:00Z">
            <w:rPr>
              <w:del w:id="472" w:author="irena sutanto" w:date="2025-05-13T14:57:00Z"/>
              <w:rFonts w:ascii="Times New Roman" w:hAnsi="Times New Roman"/>
              <w:b/>
              <w:color w:val="000000" w:themeColor="text1"/>
              <w:sz w:val="24"/>
              <w:lang w:val="en-ID"/>
            </w:rPr>
          </w:rPrChange>
        </w:rPr>
      </w:pPr>
      <w:del w:id="473" w:author="irena sutanto" w:date="2025-05-13T14:57:00Z">
        <w:r w:rsidRPr="00C6627A" w:rsidDel="00C07B49">
          <w:rPr>
            <w:color w:val="000000" w:themeColor="text1"/>
          </w:rPr>
          <w:delText xml:space="preserve">Protein targets were analyzed using </w:delText>
        </w:r>
      </w:del>
      <w:ins w:id="474" w:author="ACER" w:date="2025-01-14T12:19:00Z">
        <w:del w:id="475" w:author="irena sutanto" w:date="2025-05-13T14:57:00Z">
          <w:r w:rsidRPr="00C6627A" w:rsidDel="00C07B49">
            <w:rPr>
              <w:rFonts w:ascii="Times New Roman" w:hAnsi="Times New Roman" w:cs="Times New Roman"/>
              <w:color w:val="000000" w:themeColor="text1"/>
              <w:sz w:val="24"/>
              <w:szCs w:val="24"/>
            </w:rPr>
            <w:delText xml:space="preserve">the </w:delText>
          </w:r>
        </w:del>
      </w:ins>
      <w:del w:id="476" w:author="irena sutanto" w:date="2025-05-13T14:57:00Z">
        <w:r w:rsidRPr="00C6627A" w:rsidDel="00C07B49">
          <w:rPr>
            <w:color w:val="000000" w:themeColor="text1"/>
          </w:rPr>
          <w:delText>SEA Search Server  (</w:delText>
        </w:r>
        <w:r w:rsidR="008D4D3B" w:rsidDel="00C07B49">
          <w:fldChar w:fldCharType="begin"/>
        </w:r>
        <w:r w:rsidR="008D4D3B" w:rsidRPr="00BC3D3D" w:rsidDel="00C07B49">
          <w:delInstrText xml:space="preserve"> HYPERLINK "https://sea16.docking.org/search" \h </w:delInstrText>
        </w:r>
        <w:r w:rsidR="008D4D3B" w:rsidDel="00C07B49">
          <w:fldChar w:fldCharType="separate"/>
        </w:r>
        <w:r w:rsidR="002B3BDB" w:rsidRPr="002B3BDB" w:rsidDel="00C07B49">
          <w:rPr>
            <w:rStyle w:val="Hyperlink"/>
            <w:rFonts w:ascii="Times New Roman" w:hAnsi="Times New Roman" w:cs="Times New Roman"/>
            <w:sz w:val="24"/>
            <w:szCs w:val="24"/>
            <w:lang w:val="en-ID"/>
          </w:rPr>
          <w:delText>https://sea16.docking.org/search</w:delText>
        </w:r>
        <w:r w:rsidR="008D4D3B" w:rsidDel="00C07B49">
          <w:rPr>
            <w:rStyle w:val="Hyperlink"/>
          </w:rPr>
          <w:fldChar w:fldCharType="end"/>
        </w:r>
      </w:del>
      <w:ins w:id="477" w:author="ACER" w:date="2025-01-14T12:19:00Z">
        <w:del w:id="478" w:author="irena sutanto" w:date="2025-05-13T14:57:00Z">
          <w:r w:rsidR="008D4D3B" w:rsidDel="00C07B49">
            <w:fldChar w:fldCharType="begin"/>
          </w:r>
          <w:r w:rsidR="008D4D3B" w:rsidDel="00C07B49">
            <w:delInstrText xml:space="preserve"> HYPERLINK "https://sea16.docking.org/search" \t "_new" </w:delInstrText>
          </w:r>
          <w:r w:rsidR="008D4D3B" w:rsidDel="00C07B49">
            <w:fldChar w:fldCharType="separate"/>
          </w:r>
          <w:r w:rsidRPr="00C6627A" w:rsidDel="00C07B49">
            <w:rPr>
              <w:rStyle w:val="Hyperlink"/>
              <w:rFonts w:ascii="Times New Roman" w:hAnsi="Times New Roman" w:cs="Times New Roman"/>
              <w:sz w:val="24"/>
              <w:szCs w:val="24"/>
            </w:rPr>
            <w:delText>https://sea16.docking.org/search</w:delText>
          </w:r>
          <w:r w:rsidR="008D4D3B" w:rsidDel="00C07B49">
            <w:rPr>
              <w:rStyle w:val="Hyperlink"/>
            </w:rPr>
            <w:fldChar w:fldCharType="end"/>
          </w:r>
        </w:del>
      </w:ins>
      <w:del w:id="479" w:author="irena sutanto" w:date="2025-05-13T14:57:00Z">
        <w:r w:rsidRPr="00C6627A" w:rsidDel="00C07B49">
          <w:rPr>
            <w:color w:val="000000" w:themeColor="text1"/>
          </w:rPr>
          <w:delText xml:space="preserve">) and Swiss Target Prediction </w:delText>
        </w:r>
      </w:del>
      <w:ins w:id="480" w:author="ACER" w:date="2025-01-14T12:19:00Z">
        <w:del w:id="481" w:author="irena sutanto" w:date="2025-05-13T14:57:00Z">
          <w:r w:rsidRPr="00C6627A" w:rsidDel="00C07B49">
            <w:rPr>
              <w:rFonts w:ascii="Times New Roman" w:hAnsi="Times New Roman" w:cs="Times New Roman"/>
              <w:color w:val="000000" w:themeColor="text1"/>
              <w:sz w:val="24"/>
              <w:szCs w:val="24"/>
            </w:rPr>
            <w:delText>(</w:delText>
          </w:r>
          <w:r w:rsidR="008D4D3B" w:rsidDel="00C07B49">
            <w:fldChar w:fldCharType="begin"/>
          </w:r>
          <w:r w:rsidR="008D4D3B" w:rsidDel="00C07B49">
            <w:delInstrText xml:space="preserve"> HYPERLINK "http://www.swisstargetprediction.ch/predict.php" \t "_new" </w:delInstrText>
          </w:r>
          <w:r w:rsidR="008D4D3B" w:rsidDel="00C07B49">
            <w:fldChar w:fldCharType="separate"/>
          </w:r>
          <w:r w:rsidRPr="00C6627A" w:rsidDel="00C07B49">
            <w:rPr>
              <w:rStyle w:val="Hyperlink"/>
              <w:rFonts w:ascii="Times New Roman" w:hAnsi="Times New Roman" w:cs="Times New Roman"/>
              <w:sz w:val="24"/>
              <w:szCs w:val="24"/>
            </w:rPr>
            <w:delText>http://www.swisstargetprediction.ch/predict.php</w:delText>
          </w:r>
          <w:r w:rsidR="008D4D3B" w:rsidDel="00C07B49">
            <w:rPr>
              <w:rStyle w:val="Hyperlink"/>
            </w:rPr>
            <w:fldChar w:fldCharType="end"/>
          </w:r>
          <w:r w:rsidRPr="00C6627A" w:rsidDel="00C07B49">
            <w:rPr>
              <w:rFonts w:ascii="Times New Roman" w:hAnsi="Times New Roman" w:cs="Times New Roman"/>
              <w:color w:val="000000" w:themeColor="text1"/>
              <w:sz w:val="24"/>
              <w:szCs w:val="24"/>
            </w:rPr>
            <w:delText>).</w:delText>
          </w:r>
        </w:del>
      </w:ins>
      <w:del w:id="482" w:author="irena sutanto" w:date="2025-05-13T14:57:00Z">
        <w:r w:rsidRPr="00C6627A" w:rsidDel="00C07B49">
          <w:rPr>
            <w:color w:val="000000" w:themeColor="text1"/>
          </w:rPr>
          <w:delText xml:space="preserve"> Meanwhile, the list of proteins</w:delText>
        </w:r>
        <w:r w:rsidR="002B3BDB" w:rsidRPr="002B3BDB" w:rsidDel="00C07B49">
          <w:rPr>
            <w:rFonts w:ascii="Times New Roman" w:hAnsi="Times New Roman" w:cs="Times New Roman"/>
            <w:color w:val="000000" w:themeColor="text1"/>
            <w:sz w:val="24"/>
            <w:szCs w:val="24"/>
            <w:lang w:val="en-ID"/>
          </w:rPr>
          <w:delText>/</w:delText>
        </w:r>
      </w:del>
      <w:ins w:id="483" w:author="ACER" w:date="2025-01-14T12:19:00Z">
        <w:del w:id="484" w:author="irena sutanto" w:date="2025-05-13T14:57:00Z">
          <w:r w:rsidRPr="00C6627A" w:rsidDel="00C07B49">
            <w:rPr>
              <w:rFonts w:ascii="Times New Roman" w:hAnsi="Times New Roman" w:cs="Times New Roman"/>
              <w:color w:val="000000" w:themeColor="text1"/>
              <w:sz w:val="24"/>
              <w:szCs w:val="24"/>
            </w:rPr>
            <w:delText xml:space="preserve"> and </w:delText>
          </w:r>
        </w:del>
      </w:ins>
      <w:del w:id="485" w:author="irena sutanto" w:date="2025-05-13T14:57:00Z">
        <w:r w:rsidRPr="00C6627A" w:rsidDel="00C07B49">
          <w:rPr>
            <w:color w:val="000000" w:themeColor="text1"/>
          </w:rPr>
          <w:delText xml:space="preserve">genes associated with infertility was obtained from </w:delText>
        </w:r>
      </w:del>
      <w:ins w:id="486" w:author="ACER" w:date="2025-01-14T12:19:00Z">
        <w:del w:id="487" w:author="irena sutanto" w:date="2025-05-13T14:57:00Z">
          <w:r w:rsidRPr="00C6627A" w:rsidDel="00C07B49">
            <w:rPr>
              <w:rFonts w:ascii="Times New Roman" w:hAnsi="Times New Roman" w:cs="Times New Roman"/>
              <w:color w:val="000000" w:themeColor="text1"/>
              <w:sz w:val="24"/>
              <w:szCs w:val="24"/>
            </w:rPr>
            <w:delText xml:space="preserve">the </w:delText>
          </w:r>
        </w:del>
      </w:ins>
      <w:del w:id="488" w:author="irena sutanto" w:date="2025-05-13T14:57:00Z">
        <w:r w:rsidRPr="00C6627A" w:rsidDel="00C07B49">
          <w:rPr>
            <w:color w:val="000000" w:themeColor="text1"/>
          </w:rPr>
          <w:delText>DisGeNET database (</w:delText>
        </w:r>
        <w:r w:rsidR="008D4D3B" w:rsidDel="00C07B49">
          <w:fldChar w:fldCharType="begin"/>
        </w:r>
        <w:r w:rsidR="008D4D3B" w:rsidRPr="00C07B49" w:rsidDel="00C07B49">
          <w:delInstrText xml:space="preserve"> HYPERLINK "https://www.disgenet.org/search" \h </w:delInstrText>
        </w:r>
        <w:r w:rsidR="008D4D3B" w:rsidDel="00C07B49">
          <w:fldChar w:fldCharType="separate"/>
        </w:r>
        <w:r w:rsidR="002B3BDB" w:rsidRPr="002B3BDB" w:rsidDel="00C07B49">
          <w:rPr>
            <w:rStyle w:val="Hyperlink"/>
            <w:rFonts w:ascii="Times New Roman" w:hAnsi="Times New Roman" w:cs="Times New Roman"/>
            <w:sz w:val="24"/>
            <w:szCs w:val="24"/>
            <w:lang w:val="en-ID"/>
          </w:rPr>
          <w:delText>https://www.disgenet.org/search</w:delText>
        </w:r>
        <w:r w:rsidR="008D4D3B" w:rsidDel="00C07B49">
          <w:rPr>
            <w:rStyle w:val="Hyperlink"/>
          </w:rPr>
          <w:fldChar w:fldCharType="end"/>
        </w:r>
      </w:del>
      <w:ins w:id="489" w:author="ACER" w:date="2025-01-14T12:19:00Z">
        <w:del w:id="490" w:author="irena sutanto" w:date="2025-05-13T14:57:00Z">
          <w:r w:rsidR="008D4D3B" w:rsidDel="00C07B49">
            <w:fldChar w:fldCharType="begin"/>
          </w:r>
          <w:r w:rsidR="008D4D3B" w:rsidDel="00C07B49">
            <w:delInstrText xml:space="preserve"> HYPERLINK "https://www.disgenet.org/search" \t "_new" </w:delInstrText>
          </w:r>
          <w:r w:rsidR="008D4D3B" w:rsidDel="00C07B49">
            <w:fldChar w:fldCharType="separate"/>
          </w:r>
          <w:r w:rsidRPr="00C6627A" w:rsidDel="00C07B49">
            <w:rPr>
              <w:rStyle w:val="Hyperlink"/>
              <w:rFonts w:ascii="Times New Roman" w:hAnsi="Times New Roman" w:cs="Times New Roman"/>
              <w:sz w:val="24"/>
              <w:szCs w:val="24"/>
            </w:rPr>
            <w:delText>https://www.disgenet.org/search</w:delText>
          </w:r>
          <w:r w:rsidR="008D4D3B" w:rsidDel="00C07B49">
            <w:rPr>
              <w:rStyle w:val="Hyperlink"/>
            </w:rPr>
            <w:fldChar w:fldCharType="end"/>
          </w:r>
        </w:del>
      </w:ins>
      <w:del w:id="491" w:author="irena sutanto" w:date="2025-05-13T14:57:00Z">
        <w:r w:rsidRPr="00C6627A" w:rsidDel="00C07B49">
          <w:rPr>
            <w:color w:val="000000" w:themeColor="text1"/>
          </w:rPr>
          <w:delText xml:space="preserve">) and </w:delText>
        </w:r>
      </w:del>
      <w:ins w:id="492" w:author="ACER" w:date="2025-01-14T12:19:00Z">
        <w:del w:id="493" w:author="irena sutanto" w:date="2025-05-13T14:57:00Z">
          <w:r w:rsidRPr="00C6627A" w:rsidDel="00C07B49">
            <w:rPr>
              <w:rFonts w:ascii="Times New Roman" w:hAnsi="Times New Roman" w:cs="Times New Roman"/>
              <w:color w:val="000000" w:themeColor="text1"/>
              <w:sz w:val="24"/>
              <w:szCs w:val="24"/>
            </w:rPr>
            <w:delText xml:space="preserve">the </w:delText>
          </w:r>
        </w:del>
      </w:ins>
      <w:del w:id="494" w:author="irena sutanto" w:date="2025-05-13T14:57:00Z">
        <w:r w:rsidRPr="00C6627A" w:rsidDel="00C07B49">
          <w:rPr>
            <w:color w:val="000000" w:themeColor="text1"/>
          </w:rPr>
          <w:delText xml:space="preserve">Open </w:delText>
        </w:r>
        <w:r w:rsidR="002B3BDB" w:rsidRPr="002B3BDB" w:rsidDel="00C07B49">
          <w:rPr>
            <w:rFonts w:ascii="Times New Roman" w:hAnsi="Times New Roman" w:cs="Times New Roman"/>
            <w:color w:val="000000" w:themeColor="text1"/>
            <w:sz w:val="24"/>
            <w:szCs w:val="24"/>
            <w:lang w:val="en-ID"/>
          </w:rPr>
          <w:delText xml:space="preserve">Target databases </w:delText>
        </w:r>
      </w:del>
      <w:ins w:id="495" w:author="ACER" w:date="2025-01-14T12:19:00Z">
        <w:del w:id="496" w:author="irena sutanto" w:date="2025-05-13T14:57:00Z">
          <w:r w:rsidRPr="00C6627A" w:rsidDel="00C07B49">
            <w:rPr>
              <w:rFonts w:ascii="Times New Roman" w:hAnsi="Times New Roman" w:cs="Times New Roman"/>
              <w:color w:val="000000" w:themeColor="text1"/>
              <w:sz w:val="24"/>
              <w:szCs w:val="24"/>
            </w:rPr>
            <w:delText>Targets database</w:delText>
          </w:r>
        </w:del>
      </w:ins>
      <w:del w:id="497" w:author="irena sutanto" w:date="2025-05-13T14:57:00Z">
        <w:r w:rsidRPr="00C6627A" w:rsidDel="00C07B49">
          <w:rPr>
            <w:color w:val="000000" w:themeColor="text1"/>
          </w:rPr>
          <w:delText xml:space="preserve"> (</w:delText>
        </w:r>
        <w:r w:rsidR="008D4D3B" w:rsidDel="00C07B49">
          <w:fldChar w:fldCharType="begin"/>
        </w:r>
        <w:r w:rsidR="008D4D3B" w:rsidDel="00C07B49">
          <w:delInstrText xml:space="preserve"> HYPERLINK "https://www.opentargets.org/" \h </w:delInstrText>
        </w:r>
        <w:r w:rsidR="008D4D3B" w:rsidDel="00C07B49">
          <w:fldChar w:fldCharType="separate"/>
        </w:r>
        <w:r w:rsidR="002B3BDB" w:rsidRPr="002B3BDB" w:rsidDel="00C07B49">
          <w:rPr>
            <w:rStyle w:val="Hyperlink"/>
            <w:rFonts w:ascii="Times New Roman" w:hAnsi="Times New Roman" w:cs="Times New Roman"/>
            <w:sz w:val="24"/>
            <w:szCs w:val="24"/>
            <w:lang w:val="en-ID"/>
          </w:rPr>
          <w:delText>https://www.opentargets.org/</w:delText>
        </w:r>
        <w:r w:rsidR="008D4D3B" w:rsidDel="00C07B49">
          <w:rPr>
            <w:rStyle w:val="Hyperlink"/>
          </w:rPr>
          <w:fldChar w:fldCharType="end"/>
        </w:r>
        <w:r w:rsidR="002B3BDB" w:rsidRPr="002B3BDB" w:rsidDel="00C07B49">
          <w:rPr>
            <w:rFonts w:ascii="Times New Roman" w:hAnsi="Times New Roman" w:cs="Times New Roman"/>
            <w:color w:val="000000" w:themeColor="text1"/>
            <w:sz w:val="24"/>
            <w:szCs w:val="24"/>
            <w:lang w:val="en-ID"/>
          </w:rPr>
          <w:delText>).</w:delText>
        </w:r>
      </w:del>
      <w:ins w:id="498" w:author="ACER" w:date="2025-01-14T12:19:00Z">
        <w:del w:id="499" w:author="irena sutanto" w:date="2025-05-13T14:57:00Z">
          <w:r w:rsidR="008D4D3B" w:rsidDel="00C07B49">
            <w:fldChar w:fldCharType="begin"/>
          </w:r>
          <w:r w:rsidR="008D4D3B" w:rsidDel="00C07B49">
            <w:delInstrText xml:space="preserve"> HYPERLINK "https://www.opentargets.org/" \t "_new" </w:delInstrText>
          </w:r>
          <w:r w:rsidR="008D4D3B" w:rsidDel="00C07B49">
            <w:fldChar w:fldCharType="separate"/>
          </w:r>
          <w:r w:rsidRPr="00C6627A" w:rsidDel="00C07B49">
            <w:rPr>
              <w:rStyle w:val="Hyperlink"/>
              <w:rFonts w:ascii="Times New Roman" w:hAnsi="Times New Roman" w:cs="Times New Roman"/>
              <w:sz w:val="24"/>
              <w:szCs w:val="24"/>
            </w:rPr>
            <w:delText>https://www.opentargets.org/</w:delText>
          </w:r>
          <w:r w:rsidR="008D4D3B" w:rsidDel="00C07B49">
            <w:rPr>
              <w:rStyle w:val="Hyperlink"/>
            </w:rPr>
            <w:fldChar w:fldCharType="end"/>
          </w:r>
          <w:r w:rsidRPr="00C6627A" w:rsidDel="00C07B49">
            <w:rPr>
              <w:rFonts w:ascii="Times New Roman" w:hAnsi="Times New Roman" w:cs="Times New Roman"/>
              <w:color w:val="000000" w:themeColor="text1"/>
              <w:sz w:val="24"/>
              <w:szCs w:val="24"/>
            </w:rPr>
            <w:delText>)</w:delText>
          </w:r>
        </w:del>
      </w:ins>
      <w:del w:id="500" w:author="irena sutanto" w:date="2025-05-13T14:57:00Z">
        <w:r w:rsidRPr="00C6627A" w:rsidDel="00C07B49">
          <w:rPr>
            <w:color w:val="000000" w:themeColor="text1"/>
          </w:rPr>
          <w:delText xml:space="preserve"> (</w:delText>
        </w:r>
        <w:r w:rsidR="002B3BDB" w:rsidRPr="002B3BDB" w:rsidDel="00C07B49">
          <w:rPr>
            <w:rFonts w:ascii="Times New Roman" w:hAnsi="Times New Roman" w:cs="Times New Roman"/>
            <w:color w:val="000000" w:themeColor="text1"/>
            <w:sz w:val="24"/>
            <w:szCs w:val="24"/>
            <w:lang w:val="en-ID"/>
          </w:rPr>
          <w:delText>) (</w:delText>
        </w:r>
      </w:del>
      <w:ins w:id="501" w:author="ACER" w:date="2025-01-14T12:19:00Z">
        <w:del w:id="502" w:author="irena sutanto" w:date="2025-05-13T14:57:00Z">
          <w:r w:rsidRPr="00C6627A" w:rsidDel="00C07B49">
            <w:rPr>
              <w:rFonts w:ascii="Times New Roman" w:hAnsi="Times New Roman" w:cs="Times New Roman"/>
              <w:color w:val="000000" w:themeColor="text1"/>
              <w:sz w:val="24"/>
              <w:szCs w:val="24"/>
            </w:rPr>
            <w:delText xml:space="preserve">; </w:delText>
          </w:r>
        </w:del>
      </w:ins>
      <w:del w:id="503" w:author="irena sutanto" w:date="2025-05-13T14:57:00Z">
        <w:r w:rsidR="002B3BDB" w:rsidRPr="002B3BDB" w:rsidDel="00C07B49">
          <w:rPr>
            <w:rFonts w:ascii="Times New Roman" w:hAnsi="Times New Roman" w:cs="Times New Roman"/>
            <w:color w:val="000000" w:themeColor="text1"/>
            <w:sz w:val="24"/>
            <w:szCs w:val="24"/>
            <w:lang w:val="en-ID"/>
          </w:rPr>
          <w:delText xml:space="preserve">) </w:delText>
        </w:r>
      </w:del>
      <w:ins w:id="504" w:author="ACER" w:date="2025-01-14T12:19:00Z">
        <w:del w:id="505" w:author="irena sutanto" w:date="2025-05-13T14:57:00Z">
          <w:r w:rsidRPr="00C6627A" w:rsidDel="00C07B49">
            <w:rPr>
              <w:rFonts w:ascii="Times New Roman" w:hAnsi="Times New Roman" w:cs="Times New Roman"/>
              <w:color w:val="000000" w:themeColor="text1"/>
              <w:sz w:val="24"/>
              <w:szCs w:val="24"/>
            </w:rPr>
            <w:delText>).</w:delText>
          </w:r>
        </w:del>
      </w:ins>
    </w:p>
    <w:p w14:paraId="1F703C2A" w14:textId="13179F00" w:rsidR="002B3BDB" w:rsidRPr="00C6627A" w:rsidRDefault="002B3BDB" w:rsidP="002B3BDB">
      <w:pPr>
        <w:pStyle w:val="MABParagraphtext"/>
        <w:spacing w:line="480" w:lineRule="auto"/>
        <w:rPr>
          <w:rFonts w:ascii="Times New Roman" w:hAnsi="Times New Roman" w:cs="Times New Roman"/>
          <w:b/>
          <w:bCs/>
          <w:i/>
          <w:iCs/>
          <w:color w:val="000000" w:themeColor="text1"/>
          <w:sz w:val="24"/>
          <w:szCs w:val="24"/>
          <w:lang w:val="en-ID"/>
        </w:rPr>
      </w:pPr>
      <w:r w:rsidRPr="00C6627A">
        <w:rPr>
          <w:rFonts w:ascii="Times New Roman" w:hAnsi="Times New Roman" w:cs="Times New Roman"/>
          <w:b/>
          <w:bCs/>
          <w:i/>
          <w:iCs/>
          <w:color w:val="000000" w:themeColor="text1"/>
          <w:sz w:val="24"/>
          <w:szCs w:val="24"/>
          <w:lang w:val="en-ID"/>
        </w:rPr>
        <w:t>Graph Topological Network and Functional Annotation Analysis</w:t>
      </w:r>
    </w:p>
    <w:p w14:paraId="1C389B3D" w14:textId="3D3A0C8B" w:rsidR="00C6627A" w:rsidRPr="00C6627A" w:rsidRDefault="00C6627A" w:rsidP="004B497C">
      <w:pPr>
        <w:pStyle w:val="MABParagraphtext"/>
        <w:spacing w:line="480" w:lineRule="auto"/>
        <w:rPr>
          <w:rFonts w:ascii="Times New Roman" w:hAnsi="Times New Roman"/>
          <w:color w:val="000000" w:themeColor="text1"/>
          <w:sz w:val="24"/>
          <w:rPrChange w:id="506" w:author="ACER" w:date="2025-01-14T12:19:00Z">
            <w:rPr>
              <w:rFonts w:ascii="Times New Roman" w:hAnsi="Times New Roman"/>
              <w:color w:val="000000" w:themeColor="text1"/>
              <w:sz w:val="24"/>
              <w:lang w:val="en-ID"/>
            </w:rPr>
          </w:rPrChange>
        </w:rPr>
      </w:pPr>
      <w:r w:rsidRPr="00C6627A">
        <w:rPr>
          <w:rFonts w:ascii="Times New Roman" w:hAnsi="Times New Roman"/>
          <w:color w:val="000000" w:themeColor="text1"/>
          <w:sz w:val="24"/>
          <w:rPrChange w:id="507" w:author="ACER" w:date="2025-01-14T12:19:00Z">
            <w:rPr>
              <w:rFonts w:ascii="Times New Roman" w:hAnsi="Times New Roman"/>
              <w:color w:val="000000" w:themeColor="text1"/>
              <w:sz w:val="24"/>
              <w:lang w:val="en-ID"/>
            </w:rPr>
          </w:rPrChange>
        </w:rPr>
        <w:t xml:space="preserve">The </w:t>
      </w:r>
      <w:del w:id="508" w:author="ACER" w:date="2025-01-14T12:19:00Z">
        <w:r w:rsidR="002B3BDB" w:rsidRPr="002B3BDB">
          <w:rPr>
            <w:rFonts w:ascii="Times New Roman" w:hAnsi="Times New Roman" w:cs="Times New Roman"/>
            <w:color w:val="000000" w:themeColor="text1"/>
            <w:sz w:val="24"/>
            <w:szCs w:val="24"/>
            <w:lang w:val="en-ID"/>
          </w:rPr>
          <w:delText>compilation of</w:delText>
        </w:r>
      </w:del>
      <w:ins w:id="509" w:author="ACER" w:date="2025-01-14T12:19:00Z">
        <w:r w:rsidRPr="00C6627A">
          <w:rPr>
            <w:rFonts w:ascii="Times New Roman" w:hAnsi="Times New Roman" w:cs="Times New Roman"/>
            <w:color w:val="000000" w:themeColor="text1"/>
            <w:sz w:val="24"/>
            <w:szCs w:val="24"/>
          </w:rPr>
          <w:t>compiled</w:t>
        </w:r>
      </w:ins>
      <w:r w:rsidRPr="00C6627A">
        <w:rPr>
          <w:rFonts w:ascii="Times New Roman" w:hAnsi="Times New Roman"/>
          <w:color w:val="000000" w:themeColor="text1"/>
          <w:sz w:val="24"/>
          <w:rPrChange w:id="510" w:author="ACER" w:date="2025-01-14T12:19:00Z">
            <w:rPr>
              <w:rFonts w:ascii="Times New Roman" w:hAnsi="Times New Roman"/>
              <w:color w:val="000000" w:themeColor="text1"/>
              <w:sz w:val="24"/>
              <w:lang w:val="en-ID"/>
            </w:rPr>
          </w:rPrChange>
        </w:rPr>
        <w:t xml:space="preserve"> target protein lists from both databases </w:t>
      </w:r>
      <w:del w:id="511" w:author="ACER" w:date="2025-01-14T12:19:00Z">
        <w:r w:rsidR="002B3BDB" w:rsidRPr="002B3BDB">
          <w:rPr>
            <w:rFonts w:ascii="Times New Roman" w:hAnsi="Times New Roman" w:cs="Times New Roman"/>
            <w:color w:val="000000" w:themeColor="text1"/>
            <w:sz w:val="24"/>
            <w:szCs w:val="24"/>
            <w:lang w:val="en-ID"/>
          </w:rPr>
          <w:delText>was</w:delText>
        </w:r>
      </w:del>
      <w:ins w:id="512" w:author="ACER" w:date="2025-01-14T12:19:00Z">
        <w:r w:rsidRPr="00C6627A">
          <w:rPr>
            <w:rFonts w:ascii="Times New Roman" w:hAnsi="Times New Roman" w:cs="Times New Roman"/>
            <w:color w:val="000000" w:themeColor="text1"/>
            <w:sz w:val="24"/>
            <w:szCs w:val="24"/>
          </w:rPr>
          <w:t>were</w:t>
        </w:r>
      </w:ins>
      <w:r w:rsidRPr="00C6627A">
        <w:rPr>
          <w:rFonts w:ascii="Times New Roman" w:hAnsi="Times New Roman"/>
          <w:color w:val="000000" w:themeColor="text1"/>
          <w:sz w:val="24"/>
          <w:rPrChange w:id="513" w:author="ACER" w:date="2025-01-14T12:19:00Z">
            <w:rPr>
              <w:rFonts w:ascii="Times New Roman" w:hAnsi="Times New Roman"/>
              <w:color w:val="000000" w:themeColor="text1"/>
              <w:sz w:val="24"/>
              <w:lang w:val="en-ID"/>
            </w:rPr>
          </w:rPrChange>
        </w:rPr>
        <w:t xml:space="preserve"> then </w:t>
      </w:r>
      <w:del w:id="514" w:author="ACER" w:date="2025-01-14T12:19:00Z">
        <w:r w:rsidR="002B3BDB" w:rsidRPr="002B3BDB">
          <w:rPr>
            <w:rFonts w:ascii="Times New Roman" w:hAnsi="Times New Roman" w:cs="Times New Roman"/>
            <w:color w:val="000000" w:themeColor="text1"/>
            <w:sz w:val="24"/>
            <w:szCs w:val="24"/>
            <w:lang w:val="en-ID"/>
          </w:rPr>
          <w:delText>inputted</w:delText>
        </w:r>
      </w:del>
      <w:ins w:id="515" w:author="ACER" w:date="2025-01-14T12:19:00Z">
        <w:r w:rsidRPr="00C6627A">
          <w:rPr>
            <w:rFonts w:ascii="Times New Roman" w:hAnsi="Times New Roman" w:cs="Times New Roman"/>
            <w:color w:val="000000" w:themeColor="text1"/>
            <w:sz w:val="24"/>
            <w:szCs w:val="24"/>
          </w:rPr>
          <w:t>input</w:t>
        </w:r>
      </w:ins>
      <w:r w:rsidRPr="00C6627A">
        <w:rPr>
          <w:rFonts w:ascii="Times New Roman" w:hAnsi="Times New Roman"/>
          <w:color w:val="000000" w:themeColor="text1"/>
          <w:sz w:val="24"/>
          <w:rPrChange w:id="516" w:author="ACER" w:date="2025-01-14T12:19:00Z">
            <w:rPr>
              <w:rFonts w:ascii="Times New Roman" w:hAnsi="Times New Roman"/>
              <w:color w:val="000000" w:themeColor="text1"/>
              <w:sz w:val="24"/>
              <w:lang w:val="en-ID"/>
            </w:rPr>
          </w:rPrChange>
        </w:rPr>
        <w:t xml:space="preserve"> into the multiple protein menu of the </w:t>
      </w:r>
      <w:ins w:id="517" w:author="irena sutanto" w:date="2025-05-13T14:59:00Z">
        <w:r w:rsidR="00C07B49">
          <w:rPr>
            <w:rFonts w:ascii="Times New Roman" w:hAnsi="Times New Roman"/>
            <w:color w:val="000000" w:themeColor="text1"/>
            <w:sz w:val="24"/>
          </w:rPr>
          <w:fldChar w:fldCharType="begin"/>
        </w:r>
        <w:r w:rsidR="00C07B49">
          <w:rPr>
            <w:rFonts w:ascii="Times New Roman" w:hAnsi="Times New Roman"/>
            <w:color w:val="000000" w:themeColor="text1"/>
            <w:sz w:val="24"/>
          </w:rPr>
          <w:instrText xml:space="preserve"> HYPERLINK "https://string-db.org/" </w:instrText>
        </w:r>
        <w:r w:rsidR="00C07B49">
          <w:rPr>
            <w:rFonts w:ascii="Times New Roman" w:hAnsi="Times New Roman"/>
            <w:color w:val="000000" w:themeColor="text1"/>
            <w:sz w:val="24"/>
          </w:rPr>
          <w:fldChar w:fldCharType="separate"/>
        </w:r>
        <w:r w:rsidRPr="00C07B49">
          <w:rPr>
            <w:rStyle w:val="Hyperlink"/>
            <w:rPrChange w:id="518" w:author="ACER" w:date="2025-01-14T12:19:00Z">
              <w:rPr>
                <w:rFonts w:ascii="Times New Roman" w:hAnsi="Times New Roman"/>
                <w:color w:val="000000" w:themeColor="text1"/>
                <w:sz w:val="24"/>
                <w:lang w:val="en-ID"/>
              </w:rPr>
            </w:rPrChange>
          </w:rPr>
          <w:t>STRING database</w:t>
        </w:r>
        <w:r w:rsidR="00C07B49">
          <w:rPr>
            <w:rFonts w:ascii="Times New Roman" w:hAnsi="Times New Roman"/>
            <w:color w:val="000000" w:themeColor="text1"/>
            <w:sz w:val="24"/>
          </w:rPr>
          <w:fldChar w:fldCharType="end"/>
        </w:r>
        <w:r w:rsidR="00C07B49">
          <w:rPr>
            <w:rFonts w:ascii="Times New Roman" w:hAnsi="Times New Roman"/>
            <w:color w:val="000000" w:themeColor="text1"/>
            <w:sz w:val="24"/>
          </w:rPr>
          <w:t>.</w:t>
        </w:r>
      </w:ins>
      <w:r w:rsidRPr="00C6627A">
        <w:rPr>
          <w:rFonts w:ascii="Times New Roman" w:hAnsi="Times New Roman"/>
          <w:color w:val="000000" w:themeColor="text1"/>
          <w:sz w:val="24"/>
          <w:rPrChange w:id="519" w:author="ACER" w:date="2025-01-14T12:19:00Z">
            <w:rPr>
              <w:rFonts w:ascii="Times New Roman" w:hAnsi="Times New Roman"/>
              <w:color w:val="000000" w:themeColor="text1"/>
              <w:sz w:val="24"/>
              <w:lang w:val="en-ID"/>
            </w:rPr>
          </w:rPrChange>
        </w:rPr>
        <w:t xml:space="preserve"> </w:t>
      </w:r>
      <w:del w:id="520" w:author="irena sutanto" w:date="2025-05-13T14:59:00Z">
        <w:r w:rsidRPr="008F22C3" w:rsidDel="00C07B49">
          <w:rPr>
            <w:rFonts w:ascii="Times New Roman" w:hAnsi="Times New Roman" w:cs="Times New Roman"/>
            <w:color w:val="000000" w:themeColor="text1"/>
            <w:sz w:val="24"/>
            <w:szCs w:val="24"/>
            <w:rPrChange w:id="521" w:author="irena sutanto" w:date="2025-05-13T11:42:00Z">
              <w:rPr>
                <w:rFonts w:ascii="Times New Roman" w:hAnsi="Times New Roman"/>
                <w:color w:val="000000" w:themeColor="text1"/>
                <w:sz w:val="24"/>
                <w:lang w:val="en-ID"/>
              </w:rPr>
            </w:rPrChange>
          </w:rPr>
          <w:delText>(</w:delText>
        </w:r>
        <w:r w:rsidR="008D4D3B" w:rsidRPr="008F22C3" w:rsidDel="00C07B49">
          <w:rPr>
            <w:rFonts w:ascii="Times New Roman" w:hAnsi="Times New Roman" w:cs="Times New Roman"/>
            <w:sz w:val="24"/>
            <w:szCs w:val="24"/>
            <w:rPrChange w:id="522" w:author="irena sutanto" w:date="2025-05-13T11:42:00Z">
              <w:rPr/>
            </w:rPrChange>
          </w:rPr>
          <w:fldChar w:fldCharType="begin"/>
        </w:r>
        <w:r w:rsidR="008D4D3B" w:rsidRPr="00C07B49" w:rsidDel="00C07B49">
          <w:rPr>
            <w:rFonts w:ascii="Times New Roman" w:hAnsi="Times New Roman" w:cs="Times New Roman"/>
            <w:sz w:val="24"/>
            <w:szCs w:val="24"/>
            <w:rPrChange w:id="523" w:author="irena sutanto" w:date="2025-05-13T14:59:00Z">
              <w:rPr/>
            </w:rPrChange>
          </w:rPr>
          <w:delInstrText xml:space="preserve"> HYPERLINK "https://string-db.org/" \h </w:delInstrText>
        </w:r>
        <w:r w:rsidR="008D4D3B" w:rsidRPr="008F22C3" w:rsidDel="00C07B49">
          <w:rPr>
            <w:rPrChange w:id="524" w:author="irena sutanto" w:date="2025-05-13T11:42:00Z">
              <w:rPr>
                <w:rStyle w:val="Hyperlink"/>
                <w:rFonts w:ascii="Times New Roman" w:hAnsi="Times New Roman" w:cs="Times New Roman"/>
                <w:sz w:val="24"/>
                <w:szCs w:val="24"/>
                <w:lang w:val="en-ID"/>
              </w:rPr>
            </w:rPrChange>
          </w:rPr>
          <w:fldChar w:fldCharType="separate"/>
        </w:r>
        <w:r w:rsidR="002B3BDB" w:rsidRPr="008F22C3" w:rsidDel="00C07B49">
          <w:rPr>
            <w:rStyle w:val="Hyperlink"/>
            <w:rFonts w:ascii="Times New Roman" w:hAnsi="Times New Roman" w:cs="Times New Roman"/>
            <w:sz w:val="24"/>
            <w:szCs w:val="24"/>
            <w:lang w:val="en-ID"/>
          </w:rPr>
          <w:delText>https://string-db.org/</w:delText>
        </w:r>
        <w:r w:rsidR="008D4D3B" w:rsidRPr="008F22C3" w:rsidDel="00C07B49">
          <w:rPr>
            <w:rStyle w:val="Hyperlink"/>
            <w:rFonts w:ascii="Times New Roman" w:hAnsi="Times New Roman" w:cs="Times New Roman"/>
            <w:sz w:val="24"/>
            <w:szCs w:val="24"/>
            <w:lang w:val="en-ID"/>
            <w:rPrChange w:id="525" w:author="irena sutanto" w:date="2025-05-13T11:42:00Z">
              <w:rPr>
                <w:rStyle w:val="Hyperlink"/>
                <w:rFonts w:ascii="Times New Roman" w:hAnsi="Times New Roman" w:cs="Times New Roman"/>
                <w:sz w:val="24"/>
                <w:szCs w:val="24"/>
                <w:lang w:val="en-ID"/>
              </w:rPr>
            </w:rPrChange>
          </w:rPr>
          <w:fldChar w:fldCharType="end"/>
        </w:r>
      </w:del>
      <w:ins w:id="526" w:author="ACER" w:date="2025-01-14T12:19:00Z">
        <w:del w:id="527" w:author="irena sutanto" w:date="2025-05-13T14:59:00Z">
          <w:r w:rsidRPr="00C07B49" w:rsidDel="00C07B49">
            <w:rPr>
              <w:rPrChange w:id="528" w:author="irena sutanto" w:date="2025-05-13T14:59:00Z">
                <w:rPr>
                  <w:rStyle w:val="Hyperlink"/>
                  <w:rFonts w:ascii="Times New Roman" w:hAnsi="Times New Roman" w:cs="Times New Roman"/>
                  <w:sz w:val="24"/>
                  <w:szCs w:val="24"/>
                </w:rPr>
              </w:rPrChange>
            </w:rPr>
            <w:delText>https://string-db.org/</w:delText>
          </w:r>
        </w:del>
      </w:ins>
      <w:del w:id="529" w:author="irena sutanto" w:date="2025-05-13T14:59:00Z">
        <w:r w:rsidRPr="008F22C3" w:rsidDel="00C07B49">
          <w:rPr>
            <w:rFonts w:ascii="Times New Roman" w:hAnsi="Times New Roman" w:cs="Times New Roman"/>
            <w:color w:val="000000" w:themeColor="text1"/>
            <w:sz w:val="24"/>
            <w:szCs w:val="24"/>
            <w:rPrChange w:id="530" w:author="irena sutanto" w:date="2025-05-13T11:42:00Z">
              <w:rPr>
                <w:rFonts w:ascii="Times New Roman" w:hAnsi="Times New Roman"/>
                <w:color w:val="000000" w:themeColor="text1"/>
                <w:sz w:val="24"/>
                <w:lang w:val="en-ID"/>
              </w:rPr>
            </w:rPrChange>
          </w:rPr>
          <w:delText xml:space="preserve">) </w:delText>
        </w:r>
      </w:del>
      <w:r w:rsidRPr="008F22C3">
        <w:rPr>
          <w:rFonts w:ascii="Times New Roman" w:hAnsi="Times New Roman" w:cs="Times New Roman"/>
          <w:color w:val="000000" w:themeColor="text1"/>
          <w:sz w:val="24"/>
          <w:szCs w:val="24"/>
          <w:rPrChange w:id="531" w:author="irena sutanto" w:date="2025-05-13T11:42:00Z">
            <w:rPr>
              <w:rFonts w:ascii="Times New Roman" w:hAnsi="Times New Roman"/>
              <w:color w:val="000000" w:themeColor="text1"/>
              <w:sz w:val="24"/>
              <w:lang w:val="en-ID"/>
            </w:rPr>
          </w:rPrChange>
        </w:rPr>
        <w:t>(</w:t>
      </w:r>
      <w:ins w:id="532" w:author="irena sutanto" w:date="2025-05-09T09:55:00Z">
        <w:r w:rsidR="00DE741E" w:rsidRPr="00845549">
          <w:rPr>
            <w:rFonts w:ascii="Times New Roman" w:hAnsi="Times New Roman" w:cs="Times New Roman"/>
            <w:color w:val="000000" w:themeColor="text1"/>
            <w:sz w:val="24"/>
            <w:szCs w:val="24"/>
          </w:rPr>
          <w:fldChar w:fldCharType="begin"/>
        </w:r>
        <w:r w:rsidR="00DE741E" w:rsidRPr="008F22C3">
          <w:rPr>
            <w:rFonts w:ascii="Times New Roman" w:hAnsi="Times New Roman" w:cs="Times New Roman"/>
            <w:color w:val="000000" w:themeColor="text1"/>
            <w:sz w:val="24"/>
            <w:szCs w:val="24"/>
            <w:rPrChange w:id="533" w:author="irena sutanto" w:date="2025-05-13T11:42:00Z">
              <w:rPr>
                <w:rFonts w:ascii="Times New Roman" w:hAnsi="Times New Roman"/>
                <w:color w:val="000000" w:themeColor="text1"/>
                <w:sz w:val="24"/>
              </w:rPr>
            </w:rPrChange>
          </w:rPr>
          <w:instrText xml:space="preserve"> HYPERLINK  \l "Szklarczyk" </w:instrText>
        </w:r>
        <w:r w:rsidR="00DE741E" w:rsidRPr="00845549">
          <w:rPr>
            <w:rFonts w:ascii="Times New Roman" w:hAnsi="Times New Roman" w:cs="Times New Roman"/>
            <w:color w:val="000000" w:themeColor="text1"/>
            <w:sz w:val="24"/>
            <w:szCs w:val="24"/>
            <w:rPrChange w:id="534" w:author="irena sutanto" w:date="2025-05-13T11:42:00Z">
              <w:rPr>
                <w:rFonts w:ascii="Times New Roman" w:hAnsi="Times New Roman" w:cs="Times New Roman"/>
                <w:color w:val="000000" w:themeColor="text1"/>
                <w:sz w:val="24"/>
                <w:szCs w:val="24"/>
              </w:rPr>
            </w:rPrChange>
          </w:rPr>
          <w:fldChar w:fldCharType="separate"/>
        </w:r>
        <w:r w:rsidRPr="008F22C3">
          <w:rPr>
            <w:rStyle w:val="Hyperlink"/>
            <w:rFonts w:cs="Times New Roman"/>
            <w:szCs w:val="24"/>
            <w:rPrChange w:id="535" w:author="irena sutanto" w:date="2025-05-13T11:42:00Z">
              <w:rPr>
                <w:rFonts w:ascii="Times New Roman" w:hAnsi="Times New Roman"/>
                <w:color w:val="000000" w:themeColor="text1"/>
                <w:sz w:val="24"/>
                <w:lang w:val="en-ID"/>
              </w:rPr>
            </w:rPrChange>
          </w:rPr>
          <w:t xml:space="preserve">Szklarczyk </w:t>
        </w:r>
        <w:r w:rsidRPr="008F22C3">
          <w:rPr>
            <w:rStyle w:val="Hyperlink"/>
            <w:rFonts w:cs="Times New Roman"/>
            <w:i/>
            <w:iCs/>
            <w:szCs w:val="24"/>
            <w:rPrChange w:id="536" w:author="irena sutanto" w:date="2025-05-13T11:42:00Z">
              <w:rPr>
                <w:rFonts w:ascii="Times New Roman" w:hAnsi="Times New Roman"/>
                <w:color w:val="000000" w:themeColor="text1"/>
                <w:sz w:val="24"/>
                <w:lang w:val="en-ID"/>
              </w:rPr>
            </w:rPrChange>
          </w:rPr>
          <w:t>et al.,</w:t>
        </w:r>
        <w:r w:rsidRPr="008F22C3">
          <w:rPr>
            <w:rStyle w:val="Hyperlink"/>
            <w:rFonts w:cs="Times New Roman"/>
            <w:szCs w:val="24"/>
            <w:rPrChange w:id="537" w:author="irena sutanto" w:date="2025-05-13T11:42:00Z">
              <w:rPr>
                <w:rFonts w:ascii="Times New Roman" w:hAnsi="Times New Roman"/>
                <w:color w:val="000000" w:themeColor="text1"/>
                <w:sz w:val="24"/>
                <w:lang w:val="en-ID"/>
              </w:rPr>
            </w:rPrChange>
          </w:rPr>
          <w:t xml:space="preserve"> 2023</w:t>
        </w:r>
        <w:r w:rsidR="00DE741E" w:rsidRPr="00845549">
          <w:rPr>
            <w:rFonts w:ascii="Times New Roman" w:hAnsi="Times New Roman" w:cs="Times New Roman"/>
            <w:color w:val="000000" w:themeColor="text1"/>
            <w:sz w:val="24"/>
            <w:szCs w:val="24"/>
          </w:rPr>
          <w:fldChar w:fldCharType="end"/>
        </w:r>
      </w:ins>
      <w:r w:rsidRPr="008F22C3">
        <w:rPr>
          <w:rFonts w:ascii="Times New Roman" w:hAnsi="Times New Roman" w:cs="Times New Roman"/>
          <w:color w:val="000000" w:themeColor="text1"/>
          <w:sz w:val="24"/>
          <w:szCs w:val="24"/>
          <w:rPrChange w:id="538" w:author="irena sutanto" w:date="2025-05-13T11:42:00Z">
            <w:rPr>
              <w:rFonts w:ascii="Times New Roman" w:hAnsi="Times New Roman"/>
              <w:color w:val="000000" w:themeColor="text1"/>
              <w:sz w:val="24"/>
              <w:lang w:val="en-ID"/>
            </w:rPr>
          </w:rPrChange>
        </w:rPr>
        <w:t>).</w:t>
      </w:r>
      <w:r w:rsidRPr="00C6627A">
        <w:rPr>
          <w:rFonts w:ascii="Times New Roman" w:hAnsi="Times New Roman"/>
          <w:color w:val="000000" w:themeColor="text1"/>
          <w:sz w:val="24"/>
          <w:rPrChange w:id="539" w:author="ACER" w:date="2025-01-14T12:19:00Z">
            <w:rPr>
              <w:rFonts w:ascii="Times New Roman" w:hAnsi="Times New Roman"/>
              <w:color w:val="000000" w:themeColor="text1"/>
              <w:sz w:val="24"/>
              <w:lang w:val="en-ID"/>
            </w:rPr>
          </w:rPrChange>
        </w:rPr>
        <w:t xml:space="preserve"> </w:t>
      </w:r>
      <w:del w:id="540" w:author="ACER" w:date="2025-01-14T12:19:00Z">
        <w:r w:rsidR="002B3BDB" w:rsidRPr="002B3BDB">
          <w:rPr>
            <w:rFonts w:ascii="Times New Roman" w:hAnsi="Times New Roman" w:cs="Times New Roman"/>
            <w:color w:val="000000" w:themeColor="text1"/>
            <w:sz w:val="24"/>
            <w:szCs w:val="24"/>
            <w:lang w:val="en-ID"/>
          </w:rPr>
          <w:delText>Additionally, extra</w:delText>
        </w:r>
      </w:del>
      <w:ins w:id="541" w:author="ACER" w:date="2025-01-14T12:19:00Z">
        <w:r w:rsidRPr="00C6627A">
          <w:rPr>
            <w:rFonts w:ascii="Times New Roman" w:hAnsi="Times New Roman" w:cs="Times New Roman"/>
            <w:color w:val="000000" w:themeColor="text1"/>
            <w:sz w:val="24"/>
            <w:szCs w:val="24"/>
          </w:rPr>
          <w:t>Additional</w:t>
        </w:r>
      </w:ins>
      <w:r w:rsidRPr="00C6627A">
        <w:rPr>
          <w:rFonts w:ascii="Times New Roman" w:hAnsi="Times New Roman"/>
          <w:color w:val="000000" w:themeColor="text1"/>
          <w:sz w:val="24"/>
          <w:rPrChange w:id="542" w:author="ACER" w:date="2025-01-14T12:19:00Z">
            <w:rPr>
              <w:rFonts w:ascii="Times New Roman" w:hAnsi="Times New Roman"/>
              <w:color w:val="000000" w:themeColor="text1"/>
              <w:sz w:val="24"/>
              <w:lang w:val="en-ID"/>
            </w:rPr>
          </w:rPrChange>
        </w:rPr>
        <w:t xml:space="preserve"> settings included </w:t>
      </w:r>
      <w:del w:id="543" w:author="ACER" w:date="2025-01-14T12:19:00Z">
        <w:r w:rsidR="002B3BDB" w:rsidRPr="002B3BDB">
          <w:rPr>
            <w:rFonts w:ascii="Times New Roman" w:hAnsi="Times New Roman" w:cs="Times New Roman"/>
            <w:color w:val="000000" w:themeColor="text1"/>
            <w:sz w:val="24"/>
            <w:szCs w:val="24"/>
            <w:lang w:val="en-ID"/>
          </w:rPr>
          <w:delText>setting</w:delText>
        </w:r>
      </w:del>
      <w:ins w:id="544" w:author="ACER" w:date="2025-01-14T12:19:00Z">
        <w:r w:rsidRPr="00C6627A">
          <w:rPr>
            <w:rFonts w:ascii="Times New Roman" w:hAnsi="Times New Roman" w:cs="Times New Roman"/>
            <w:color w:val="000000" w:themeColor="text1"/>
            <w:sz w:val="24"/>
            <w:szCs w:val="24"/>
          </w:rPr>
          <w:t>selecting</w:t>
        </w:r>
      </w:ins>
      <w:r w:rsidRPr="00C6627A">
        <w:rPr>
          <w:rFonts w:ascii="Times New Roman" w:hAnsi="Times New Roman"/>
          <w:color w:val="000000" w:themeColor="text1"/>
          <w:sz w:val="24"/>
          <w:rPrChange w:id="545" w:author="ACER" w:date="2025-01-14T12:19:00Z">
            <w:rPr>
              <w:rFonts w:ascii="Times New Roman" w:hAnsi="Times New Roman"/>
              <w:color w:val="000000" w:themeColor="text1"/>
              <w:sz w:val="24"/>
              <w:lang w:val="en-ID"/>
            </w:rPr>
          </w:rPrChange>
        </w:rPr>
        <w:t xml:space="preserve"> the organism type </w:t>
      </w:r>
      <w:del w:id="546" w:author="ACER" w:date="2025-01-14T12:19:00Z">
        <w:r w:rsidR="002B3BDB" w:rsidRPr="002B3BDB">
          <w:rPr>
            <w:rFonts w:ascii="Times New Roman" w:hAnsi="Times New Roman" w:cs="Times New Roman"/>
            <w:color w:val="000000" w:themeColor="text1"/>
            <w:sz w:val="24"/>
            <w:szCs w:val="24"/>
            <w:lang w:val="en-ID"/>
          </w:rPr>
          <w:delText>to</w:delText>
        </w:r>
      </w:del>
      <w:ins w:id="547" w:author="ACER" w:date="2025-01-14T12:19:00Z">
        <w:r w:rsidRPr="00C6627A">
          <w:rPr>
            <w:rFonts w:ascii="Times New Roman" w:hAnsi="Times New Roman" w:cs="Times New Roman"/>
            <w:color w:val="000000" w:themeColor="text1"/>
            <w:sz w:val="24"/>
            <w:szCs w:val="24"/>
          </w:rPr>
          <w:t>as</w:t>
        </w:r>
      </w:ins>
      <w:r w:rsidRPr="00C6627A">
        <w:rPr>
          <w:rFonts w:ascii="Times New Roman" w:hAnsi="Times New Roman"/>
          <w:color w:val="000000" w:themeColor="text1"/>
          <w:sz w:val="24"/>
          <w:rPrChange w:id="548" w:author="ACER" w:date="2025-01-14T12:19:00Z">
            <w:rPr>
              <w:rFonts w:ascii="Times New Roman" w:hAnsi="Times New Roman"/>
              <w:color w:val="000000" w:themeColor="text1"/>
              <w:sz w:val="24"/>
              <w:lang w:val="en-ID"/>
            </w:rPr>
          </w:rPrChange>
        </w:rPr>
        <w:t xml:space="preserve"> </w:t>
      </w:r>
      <w:r w:rsidRPr="00C6627A">
        <w:rPr>
          <w:rFonts w:ascii="Times New Roman" w:hAnsi="Times New Roman"/>
          <w:i/>
          <w:color w:val="000000" w:themeColor="text1"/>
          <w:sz w:val="24"/>
          <w:rPrChange w:id="549" w:author="ACER" w:date="2025-01-14T12:19:00Z">
            <w:rPr>
              <w:rFonts w:ascii="Times New Roman" w:hAnsi="Times New Roman"/>
              <w:color w:val="000000" w:themeColor="text1"/>
              <w:sz w:val="24"/>
              <w:lang w:val="en-ID"/>
            </w:rPr>
          </w:rPrChange>
        </w:rPr>
        <w:t>Homo sapiens</w:t>
      </w:r>
      <w:r w:rsidRPr="00C6627A">
        <w:rPr>
          <w:rFonts w:ascii="Times New Roman" w:hAnsi="Times New Roman"/>
          <w:color w:val="000000" w:themeColor="text1"/>
          <w:sz w:val="24"/>
          <w:rPrChange w:id="550" w:author="ACER" w:date="2025-01-14T12:19:00Z">
            <w:rPr>
              <w:rFonts w:ascii="Times New Roman" w:hAnsi="Times New Roman"/>
              <w:color w:val="000000" w:themeColor="text1"/>
              <w:sz w:val="24"/>
              <w:lang w:val="en-ID"/>
            </w:rPr>
          </w:rPrChange>
        </w:rPr>
        <w:t>, setting the meaning of network edges</w:t>
      </w:r>
      <w:del w:id="551" w:author="irena sutanto" w:date="2025-05-13T11:45:00Z">
        <w:r w:rsidRPr="00C6627A" w:rsidDel="008F22C3">
          <w:rPr>
            <w:rFonts w:ascii="Times New Roman" w:hAnsi="Times New Roman"/>
            <w:color w:val="000000" w:themeColor="text1"/>
            <w:sz w:val="24"/>
            <w:rPrChange w:id="552" w:author="ACER" w:date="2025-01-14T12:19:00Z">
              <w:rPr>
                <w:rFonts w:ascii="Times New Roman" w:hAnsi="Times New Roman"/>
                <w:color w:val="000000" w:themeColor="text1"/>
                <w:sz w:val="24"/>
                <w:lang w:val="en-ID"/>
              </w:rPr>
            </w:rPrChange>
          </w:rPr>
          <w:delText xml:space="preserve"> to </w:delText>
        </w:r>
      </w:del>
      <w:ins w:id="553" w:author="ACER" w:date="2025-01-14T12:19:00Z">
        <w:del w:id="554" w:author="irena sutanto" w:date="2025-05-13T11:45:00Z">
          <w:r w:rsidRPr="00C6627A" w:rsidDel="008F22C3">
            <w:rPr>
              <w:rFonts w:ascii="Times New Roman" w:hAnsi="Times New Roman" w:cs="Times New Roman"/>
              <w:color w:val="000000" w:themeColor="text1"/>
              <w:sz w:val="24"/>
              <w:szCs w:val="24"/>
            </w:rPr>
            <w:delText>"</w:delText>
          </w:r>
        </w:del>
      </w:ins>
      <w:del w:id="555" w:author="irena sutanto" w:date="2025-05-13T11:45:00Z">
        <w:r w:rsidRPr="00C6627A" w:rsidDel="008F22C3">
          <w:rPr>
            <w:rFonts w:ascii="Times New Roman" w:hAnsi="Times New Roman"/>
            <w:color w:val="000000" w:themeColor="text1"/>
            <w:sz w:val="24"/>
            <w:rPrChange w:id="556" w:author="ACER" w:date="2025-01-14T12:19:00Z">
              <w:rPr>
                <w:rFonts w:ascii="Times New Roman" w:hAnsi="Times New Roman"/>
                <w:color w:val="000000" w:themeColor="text1"/>
                <w:sz w:val="24"/>
                <w:lang w:val="en-ID"/>
              </w:rPr>
            </w:rPrChange>
          </w:rPr>
          <w:delText>confidence</w:delText>
        </w:r>
      </w:del>
      <w:del w:id="557" w:author="ACER" w:date="2025-01-14T12:19:00Z">
        <w:r w:rsidR="002B3BDB" w:rsidRPr="002B3BDB">
          <w:rPr>
            <w:rFonts w:ascii="Times New Roman" w:hAnsi="Times New Roman" w:cs="Times New Roman"/>
            <w:color w:val="000000" w:themeColor="text1"/>
            <w:sz w:val="24"/>
            <w:szCs w:val="24"/>
            <w:lang w:val="en-ID"/>
          </w:rPr>
          <w:delText>,</w:delText>
        </w:r>
      </w:del>
      <w:ins w:id="558" w:author="ACER" w:date="2025-01-14T12:19:00Z">
        <w:del w:id="559" w:author="irena sutanto" w:date="2025-05-13T11:45:00Z">
          <w:r w:rsidRPr="00C6627A" w:rsidDel="008F22C3">
            <w:rPr>
              <w:rFonts w:ascii="Times New Roman" w:hAnsi="Times New Roman" w:cs="Times New Roman"/>
              <w:color w:val="000000" w:themeColor="text1"/>
              <w:sz w:val="24"/>
              <w:szCs w:val="24"/>
            </w:rPr>
            <w:delText>,"</w:delText>
          </w:r>
        </w:del>
      </w:ins>
      <w:r w:rsidRPr="00C6627A">
        <w:rPr>
          <w:rFonts w:ascii="Times New Roman" w:hAnsi="Times New Roman"/>
          <w:color w:val="000000" w:themeColor="text1"/>
          <w:sz w:val="24"/>
          <w:rPrChange w:id="560" w:author="ACER" w:date="2025-01-14T12:19:00Z">
            <w:rPr>
              <w:rFonts w:ascii="Times New Roman" w:hAnsi="Times New Roman"/>
              <w:color w:val="000000" w:themeColor="text1"/>
              <w:sz w:val="24"/>
              <w:lang w:val="en-ID"/>
            </w:rPr>
          </w:rPrChange>
        </w:rPr>
        <w:t xml:space="preserve"> and </w:t>
      </w:r>
      <w:del w:id="561" w:author="ACER" w:date="2025-01-14T12:19:00Z">
        <w:r w:rsidR="002B3BDB" w:rsidRPr="002B3BDB">
          <w:rPr>
            <w:rFonts w:ascii="Times New Roman" w:hAnsi="Times New Roman" w:cs="Times New Roman"/>
            <w:color w:val="000000" w:themeColor="text1"/>
            <w:sz w:val="24"/>
            <w:szCs w:val="24"/>
            <w:lang w:val="en-ID"/>
          </w:rPr>
          <w:delText>setting</w:delText>
        </w:r>
      </w:del>
      <w:ins w:id="562" w:author="ACER" w:date="2025-01-14T12:19:00Z">
        <w:r w:rsidRPr="00C6627A">
          <w:rPr>
            <w:rFonts w:ascii="Times New Roman" w:hAnsi="Times New Roman" w:cs="Times New Roman"/>
            <w:color w:val="000000" w:themeColor="text1"/>
            <w:sz w:val="24"/>
            <w:szCs w:val="24"/>
          </w:rPr>
          <w:t>adjusting</w:t>
        </w:r>
      </w:ins>
      <w:r w:rsidRPr="00C6627A">
        <w:rPr>
          <w:rFonts w:ascii="Times New Roman" w:hAnsi="Times New Roman"/>
          <w:color w:val="000000" w:themeColor="text1"/>
          <w:sz w:val="24"/>
          <w:rPrChange w:id="563" w:author="ACER" w:date="2025-01-14T12:19:00Z">
            <w:rPr>
              <w:rFonts w:ascii="Times New Roman" w:hAnsi="Times New Roman"/>
              <w:color w:val="000000" w:themeColor="text1"/>
              <w:sz w:val="24"/>
              <w:lang w:val="en-ID"/>
            </w:rPr>
          </w:rPrChange>
        </w:rPr>
        <w:t xml:space="preserve"> the minimum required interaction score to 0.400 (medium confidence). After </w:t>
      </w:r>
      <w:ins w:id="564" w:author="ACER" w:date="2025-01-14T12:19:00Z">
        <w:r w:rsidRPr="00C6627A">
          <w:rPr>
            <w:rFonts w:ascii="Times New Roman" w:hAnsi="Times New Roman" w:cs="Times New Roman"/>
            <w:color w:val="000000" w:themeColor="text1"/>
            <w:sz w:val="24"/>
            <w:szCs w:val="24"/>
          </w:rPr>
          <w:t xml:space="preserve">updating </w:t>
        </w:r>
      </w:ins>
      <w:r w:rsidRPr="00C6627A">
        <w:rPr>
          <w:rFonts w:ascii="Times New Roman" w:hAnsi="Times New Roman"/>
          <w:color w:val="000000" w:themeColor="text1"/>
          <w:sz w:val="24"/>
          <w:rPrChange w:id="565" w:author="ACER" w:date="2025-01-14T12:19:00Z">
            <w:rPr>
              <w:rFonts w:ascii="Times New Roman" w:hAnsi="Times New Roman"/>
              <w:color w:val="000000" w:themeColor="text1"/>
              <w:sz w:val="24"/>
              <w:lang w:val="en-ID"/>
            </w:rPr>
          </w:rPrChange>
        </w:rPr>
        <w:t xml:space="preserve">the network </w:t>
      </w:r>
      <w:del w:id="566" w:author="ACER" w:date="2025-01-14T12:19:00Z">
        <w:r w:rsidR="002B3BDB" w:rsidRPr="002B3BDB">
          <w:rPr>
            <w:rFonts w:ascii="Times New Roman" w:hAnsi="Times New Roman" w:cs="Times New Roman"/>
            <w:color w:val="000000" w:themeColor="text1"/>
            <w:sz w:val="24"/>
            <w:szCs w:val="24"/>
            <w:lang w:val="en-ID"/>
          </w:rPr>
          <w:delText xml:space="preserve">was updated </w:delText>
        </w:r>
      </w:del>
      <w:r w:rsidRPr="00C6627A">
        <w:rPr>
          <w:rFonts w:ascii="Times New Roman" w:hAnsi="Times New Roman"/>
          <w:color w:val="000000" w:themeColor="text1"/>
          <w:sz w:val="24"/>
          <w:rPrChange w:id="567" w:author="ACER" w:date="2025-01-14T12:19:00Z">
            <w:rPr>
              <w:rFonts w:ascii="Times New Roman" w:hAnsi="Times New Roman"/>
              <w:color w:val="000000" w:themeColor="text1"/>
              <w:sz w:val="24"/>
              <w:lang w:val="en-ID"/>
            </w:rPr>
          </w:rPrChange>
        </w:rPr>
        <w:t xml:space="preserve">based on these </w:t>
      </w:r>
      <w:del w:id="568" w:author="ACER" w:date="2025-01-14T12:19:00Z">
        <w:r w:rsidR="002B3BDB" w:rsidRPr="002B3BDB">
          <w:rPr>
            <w:rFonts w:ascii="Times New Roman" w:hAnsi="Times New Roman" w:cs="Times New Roman"/>
            <w:color w:val="000000" w:themeColor="text1"/>
            <w:sz w:val="24"/>
            <w:szCs w:val="24"/>
            <w:lang w:val="en-ID"/>
          </w:rPr>
          <w:delText xml:space="preserve">additional </w:delText>
        </w:r>
      </w:del>
      <w:r w:rsidRPr="00C6627A">
        <w:rPr>
          <w:rFonts w:ascii="Times New Roman" w:hAnsi="Times New Roman"/>
          <w:color w:val="000000" w:themeColor="text1"/>
          <w:sz w:val="24"/>
          <w:rPrChange w:id="569" w:author="ACER" w:date="2025-01-14T12:19:00Z">
            <w:rPr>
              <w:rFonts w:ascii="Times New Roman" w:hAnsi="Times New Roman"/>
              <w:color w:val="000000" w:themeColor="text1"/>
              <w:sz w:val="24"/>
              <w:lang w:val="en-ID"/>
            </w:rPr>
          </w:rPrChange>
        </w:rPr>
        <w:t>settings, the visualization results were downloaded in TSV (tab</w:t>
      </w:r>
      <w:del w:id="570" w:author="ACER" w:date="2025-01-14T12:19:00Z">
        <w:r w:rsidR="002B3BDB" w:rsidRPr="002B3BDB">
          <w:rPr>
            <w:rFonts w:ascii="Times New Roman" w:hAnsi="Times New Roman" w:cs="Times New Roman"/>
            <w:color w:val="000000" w:themeColor="text1"/>
            <w:sz w:val="24"/>
            <w:szCs w:val="24"/>
            <w:lang w:val="en-ID"/>
          </w:rPr>
          <w:delText xml:space="preserve"> </w:delText>
        </w:r>
      </w:del>
      <w:ins w:id="571" w:author="ACER" w:date="2025-01-14T12:19:00Z">
        <w:r w:rsidRPr="00C6627A">
          <w:rPr>
            <w:rFonts w:ascii="Times New Roman" w:hAnsi="Times New Roman" w:cs="Times New Roman"/>
            <w:color w:val="000000" w:themeColor="text1"/>
            <w:sz w:val="24"/>
            <w:szCs w:val="24"/>
          </w:rPr>
          <w:t>-</w:t>
        </w:r>
      </w:ins>
      <w:r w:rsidRPr="00C6627A">
        <w:rPr>
          <w:rFonts w:ascii="Times New Roman" w:hAnsi="Times New Roman"/>
          <w:color w:val="000000" w:themeColor="text1"/>
          <w:sz w:val="24"/>
          <w:rPrChange w:id="572" w:author="ACER" w:date="2025-01-14T12:19:00Z">
            <w:rPr>
              <w:rFonts w:ascii="Times New Roman" w:hAnsi="Times New Roman"/>
              <w:color w:val="000000" w:themeColor="text1"/>
              <w:sz w:val="24"/>
              <w:lang w:val="en-ID"/>
            </w:rPr>
          </w:rPrChange>
        </w:rPr>
        <w:t>separated values) format from the table/export menu. The downloaded</w:t>
      </w:r>
      <w:del w:id="573" w:author="irena sutanto" w:date="2025-05-13T15:00:00Z">
        <w:r w:rsidRPr="00C6627A" w:rsidDel="00C07B49">
          <w:rPr>
            <w:rFonts w:ascii="Times New Roman" w:hAnsi="Times New Roman"/>
            <w:color w:val="000000" w:themeColor="text1"/>
            <w:sz w:val="24"/>
            <w:rPrChange w:id="574" w:author="ACER" w:date="2025-01-14T12:19:00Z">
              <w:rPr>
                <w:rFonts w:ascii="Times New Roman" w:hAnsi="Times New Roman"/>
                <w:color w:val="000000" w:themeColor="text1"/>
                <w:sz w:val="24"/>
                <w:lang w:val="en-ID"/>
              </w:rPr>
            </w:rPrChange>
          </w:rPr>
          <w:delText xml:space="preserve"> (.tsv)</w:delText>
        </w:r>
      </w:del>
      <w:ins w:id="575" w:author="irena sutanto" w:date="2025-05-13T15:00:00Z">
        <w:r w:rsidR="00C07B49">
          <w:rPr>
            <w:rFonts w:ascii="Times New Roman" w:hAnsi="Times New Roman"/>
            <w:color w:val="000000" w:themeColor="text1"/>
            <w:sz w:val="24"/>
          </w:rPr>
          <w:t xml:space="preserve"> </w:t>
        </w:r>
      </w:ins>
      <w:del w:id="576" w:author="irena sutanto" w:date="2025-05-13T15:00:00Z">
        <w:r w:rsidRPr="00C6627A" w:rsidDel="00C07B49">
          <w:rPr>
            <w:rFonts w:ascii="Times New Roman" w:hAnsi="Times New Roman"/>
            <w:color w:val="000000" w:themeColor="text1"/>
            <w:sz w:val="24"/>
            <w:rPrChange w:id="577" w:author="ACER" w:date="2025-01-14T12:19:00Z">
              <w:rPr>
                <w:rFonts w:ascii="Times New Roman" w:hAnsi="Times New Roman"/>
                <w:color w:val="000000" w:themeColor="text1"/>
                <w:sz w:val="24"/>
                <w:lang w:val="en-ID"/>
              </w:rPr>
            </w:rPrChange>
          </w:rPr>
          <w:delText xml:space="preserve"> </w:delText>
        </w:r>
      </w:del>
      <w:r w:rsidRPr="00C6627A">
        <w:rPr>
          <w:rFonts w:ascii="Times New Roman" w:hAnsi="Times New Roman"/>
          <w:color w:val="000000" w:themeColor="text1"/>
          <w:sz w:val="24"/>
          <w:rPrChange w:id="578" w:author="ACER" w:date="2025-01-14T12:19:00Z">
            <w:rPr>
              <w:rFonts w:ascii="Times New Roman" w:hAnsi="Times New Roman"/>
              <w:color w:val="000000" w:themeColor="text1"/>
              <w:sz w:val="24"/>
              <w:lang w:val="en-ID"/>
            </w:rPr>
          </w:rPrChange>
        </w:rPr>
        <w:t xml:space="preserve">file was then imported into Cytoscape v.3.9.0 software for subsequent network analysis </w:t>
      </w:r>
      <w:del w:id="579" w:author="ACER" w:date="2025-01-14T12:19:00Z">
        <w:r w:rsidR="002B3BDB" w:rsidRPr="002B3BDB">
          <w:rPr>
            <w:rFonts w:ascii="Times New Roman" w:hAnsi="Times New Roman" w:cs="Times New Roman"/>
            <w:color w:val="000000" w:themeColor="text1"/>
            <w:sz w:val="24"/>
            <w:szCs w:val="24"/>
            <w:lang w:val="en-ID"/>
          </w:rPr>
          <w:delText>procedure in</w:delText>
        </w:r>
      </w:del>
      <w:ins w:id="580" w:author="ACER" w:date="2025-01-14T12:19:00Z">
        <w:r w:rsidRPr="00C6627A">
          <w:rPr>
            <w:rFonts w:ascii="Times New Roman" w:hAnsi="Times New Roman" w:cs="Times New Roman"/>
            <w:color w:val="000000" w:themeColor="text1"/>
            <w:sz w:val="24"/>
            <w:szCs w:val="24"/>
          </w:rPr>
          <w:t>through</w:t>
        </w:r>
      </w:ins>
      <w:r w:rsidRPr="00C6627A">
        <w:rPr>
          <w:rFonts w:ascii="Times New Roman" w:hAnsi="Times New Roman"/>
          <w:color w:val="000000" w:themeColor="text1"/>
          <w:sz w:val="24"/>
          <w:rPrChange w:id="581" w:author="ACER" w:date="2025-01-14T12:19:00Z">
            <w:rPr>
              <w:rFonts w:ascii="Times New Roman" w:hAnsi="Times New Roman"/>
              <w:color w:val="000000" w:themeColor="text1"/>
              <w:sz w:val="24"/>
              <w:lang w:val="en-ID"/>
            </w:rPr>
          </w:rPrChange>
        </w:rPr>
        <w:t xml:space="preserve"> the tools menu.</w:t>
      </w:r>
      <w:ins w:id="582" w:author="ACER" w:date="2025-01-14T12:19:00Z">
        <w:r w:rsidRPr="00C6627A">
          <w:rPr>
            <w:rFonts w:ascii="Times New Roman" w:hAnsi="Times New Roman" w:cs="Times New Roman"/>
            <w:color w:val="000000" w:themeColor="text1"/>
            <w:sz w:val="24"/>
            <w:szCs w:val="24"/>
          </w:rPr>
          <w:t xml:space="preserve"> The</w:t>
        </w:r>
      </w:ins>
      <w:r w:rsidRPr="00C6627A">
        <w:rPr>
          <w:rFonts w:ascii="Times New Roman" w:hAnsi="Times New Roman"/>
          <w:color w:val="000000" w:themeColor="text1"/>
          <w:sz w:val="24"/>
          <w:rPrChange w:id="583" w:author="ACER" w:date="2025-01-14T12:19:00Z">
            <w:rPr>
              <w:rFonts w:ascii="Times New Roman" w:hAnsi="Times New Roman"/>
              <w:b/>
              <w:color w:val="000000" w:themeColor="text1"/>
              <w:sz w:val="24"/>
              <w:lang w:val="en-ID"/>
            </w:rPr>
          </w:rPrChange>
        </w:rPr>
        <w:t xml:space="preserve"> </w:t>
      </w:r>
      <w:ins w:id="584" w:author="irena sutanto" w:date="2025-05-13T15:00:00Z">
        <w:r w:rsidR="00C07B49">
          <w:rPr>
            <w:rFonts w:ascii="Times New Roman" w:hAnsi="Times New Roman"/>
            <w:color w:val="000000" w:themeColor="text1"/>
            <w:sz w:val="24"/>
          </w:rPr>
          <w:fldChar w:fldCharType="begin"/>
        </w:r>
        <w:r w:rsidR="00C07B49">
          <w:rPr>
            <w:rFonts w:ascii="Times New Roman" w:hAnsi="Times New Roman"/>
            <w:color w:val="000000" w:themeColor="text1"/>
            <w:sz w:val="24"/>
          </w:rPr>
          <w:instrText xml:space="preserve"> HYPERLINK "https://davidbioinformatics.nih.gov/" </w:instrText>
        </w:r>
        <w:r w:rsidR="00C07B49">
          <w:rPr>
            <w:rFonts w:ascii="Times New Roman" w:hAnsi="Times New Roman"/>
            <w:color w:val="000000" w:themeColor="text1"/>
            <w:sz w:val="24"/>
          </w:rPr>
          <w:fldChar w:fldCharType="separate"/>
        </w:r>
        <w:r w:rsidRPr="00C07B49">
          <w:rPr>
            <w:rStyle w:val="Hyperlink"/>
            <w:rPrChange w:id="585" w:author="ACER" w:date="2025-01-14T12:19:00Z">
              <w:rPr>
                <w:rFonts w:ascii="Times New Roman" w:hAnsi="Times New Roman"/>
                <w:b/>
                <w:color w:val="000000" w:themeColor="text1"/>
                <w:sz w:val="24"/>
                <w:lang w:val="en-ID"/>
              </w:rPr>
            </w:rPrChange>
          </w:rPr>
          <w:t>Database for Annotation, Visualization, and Integrated Discovery</w:t>
        </w:r>
        <w:r w:rsidR="00C07B49">
          <w:rPr>
            <w:rFonts w:ascii="Times New Roman" w:hAnsi="Times New Roman"/>
            <w:color w:val="000000" w:themeColor="text1"/>
            <w:sz w:val="24"/>
          </w:rPr>
          <w:fldChar w:fldCharType="end"/>
        </w:r>
      </w:ins>
      <w:r w:rsidRPr="00C6627A">
        <w:rPr>
          <w:rFonts w:ascii="Times New Roman" w:hAnsi="Times New Roman"/>
          <w:color w:val="000000" w:themeColor="text1"/>
          <w:sz w:val="24"/>
          <w:rPrChange w:id="586" w:author="ACER" w:date="2025-01-14T12:19:00Z">
            <w:rPr>
              <w:rFonts w:ascii="Times New Roman" w:hAnsi="Times New Roman"/>
              <w:b/>
              <w:color w:val="000000" w:themeColor="text1"/>
              <w:sz w:val="24"/>
              <w:lang w:val="en-ID"/>
            </w:rPr>
          </w:rPrChange>
        </w:rPr>
        <w:t xml:space="preserve"> (DAVID)</w:t>
      </w:r>
      <w:ins w:id="587" w:author="irena sutanto" w:date="2025-05-13T15:01:00Z">
        <w:r w:rsidR="00A70920">
          <w:rPr>
            <w:rFonts w:ascii="Times New Roman" w:hAnsi="Times New Roman"/>
            <w:color w:val="000000" w:themeColor="text1"/>
            <w:sz w:val="24"/>
          </w:rPr>
          <w:t xml:space="preserve"> </w:t>
        </w:r>
      </w:ins>
      <w:del w:id="588" w:author="irena sutanto" w:date="2025-05-13T15:00:00Z">
        <w:r w:rsidRPr="00A70920" w:rsidDel="00C07B49">
          <w:rPr>
            <w:rFonts w:ascii="Times New Roman" w:hAnsi="Times New Roman" w:cs="Times New Roman"/>
            <w:color w:val="000000" w:themeColor="text1"/>
            <w:sz w:val="24"/>
            <w:szCs w:val="24"/>
            <w:rPrChange w:id="589" w:author="irena sutanto" w:date="2025-05-13T15:01:00Z">
              <w:rPr>
                <w:rFonts w:ascii="Times New Roman" w:hAnsi="Times New Roman"/>
                <w:b/>
                <w:color w:val="000000" w:themeColor="text1"/>
                <w:sz w:val="24"/>
                <w:lang w:val="en-ID"/>
              </w:rPr>
            </w:rPrChange>
          </w:rPr>
          <w:delText xml:space="preserve"> (</w:delText>
        </w:r>
        <w:r w:rsidR="008D4D3B" w:rsidRPr="00A70920" w:rsidDel="00C07B49">
          <w:rPr>
            <w:rFonts w:ascii="Times New Roman" w:hAnsi="Times New Roman" w:cs="Times New Roman"/>
            <w:sz w:val="24"/>
            <w:szCs w:val="24"/>
            <w:rPrChange w:id="590" w:author="irena sutanto" w:date="2025-05-13T15:01:00Z">
              <w:rPr/>
            </w:rPrChange>
          </w:rPr>
          <w:fldChar w:fldCharType="begin"/>
        </w:r>
        <w:r w:rsidR="008D4D3B" w:rsidRPr="00A70920" w:rsidDel="00C07B49">
          <w:rPr>
            <w:rFonts w:ascii="Times New Roman" w:hAnsi="Times New Roman" w:cs="Times New Roman"/>
            <w:sz w:val="24"/>
            <w:szCs w:val="24"/>
            <w:rPrChange w:id="591" w:author="irena sutanto" w:date="2025-05-13T15:01:00Z">
              <w:rPr/>
            </w:rPrChange>
          </w:rPr>
          <w:delInstrText xml:space="preserve"> HYPERLINK "https://david.ncifcrf.gov/" \h </w:delInstrText>
        </w:r>
        <w:r w:rsidR="008D4D3B" w:rsidRPr="00A70920" w:rsidDel="00C07B49">
          <w:rPr>
            <w:rPrChange w:id="592" w:author="irena sutanto" w:date="2025-05-13T15:01:00Z">
              <w:rPr>
                <w:rStyle w:val="Hyperlink"/>
                <w:rFonts w:ascii="Times New Roman" w:hAnsi="Times New Roman" w:cs="Times New Roman"/>
                <w:sz w:val="24"/>
                <w:szCs w:val="24"/>
                <w:lang w:val="en-ID"/>
              </w:rPr>
            </w:rPrChange>
          </w:rPr>
          <w:fldChar w:fldCharType="separate"/>
        </w:r>
        <w:r w:rsidR="002B3BDB" w:rsidRPr="00A70920" w:rsidDel="00C07B49">
          <w:rPr>
            <w:rStyle w:val="Hyperlink"/>
            <w:rFonts w:ascii="Times New Roman" w:hAnsi="Times New Roman" w:cs="Times New Roman"/>
            <w:sz w:val="24"/>
            <w:szCs w:val="24"/>
            <w:lang w:val="en-ID"/>
          </w:rPr>
          <w:delText>https://david.ncifcrf.gov/</w:delText>
        </w:r>
        <w:r w:rsidR="008D4D3B" w:rsidRPr="00A70920" w:rsidDel="00C07B49">
          <w:rPr>
            <w:rStyle w:val="Hyperlink"/>
            <w:rFonts w:ascii="Times New Roman" w:hAnsi="Times New Roman" w:cs="Times New Roman"/>
            <w:sz w:val="24"/>
            <w:szCs w:val="24"/>
            <w:lang w:val="en-ID"/>
            <w:rPrChange w:id="593" w:author="irena sutanto" w:date="2025-05-13T15:01:00Z">
              <w:rPr>
                <w:rStyle w:val="Hyperlink"/>
                <w:rFonts w:ascii="Times New Roman" w:hAnsi="Times New Roman" w:cs="Times New Roman"/>
                <w:sz w:val="24"/>
                <w:szCs w:val="24"/>
                <w:lang w:val="en-ID"/>
              </w:rPr>
            </w:rPrChange>
          </w:rPr>
          <w:fldChar w:fldCharType="end"/>
        </w:r>
        <w:r w:rsidR="002B3BDB" w:rsidRPr="00A70920" w:rsidDel="00C07B49">
          <w:rPr>
            <w:rFonts w:ascii="Times New Roman" w:hAnsi="Times New Roman" w:cs="Times New Roman"/>
            <w:color w:val="000000" w:themeColor="text1"/>
            <w:sz w:val="24"/>
            <w:szCs w:val="24"/>
            <w:lang w:val="en-ID"/>
          </w:rPr>
          <w:delText xml:space="preserve">) </w:delText>
        </w:r>
      </w:del>
      <w:ins w:id="594" w:author="ACER" w:date="2025-01-14T12:19:00Z">
        <w:del w:id="595" w:author="irena sutanto" w:date="2025-05-13T15:00:00Z">
          <w:r w:rsidRPr="00A70920" w:rsidDel="00C07B49">
            <w:rPr>
              <w:rPrChange w:id="596" w:author="irena sutanto" w:date="2025-05-13T15:01:00Z">
                <w:rPr>
                  <w:rStyle w:val="Hyperlink"/>
                  <w:rFonts w:ascii="Times New Roman" w:hAnsi="Times New Roman" w:cs="Times New Roman"/>
                  <w:sz w:val="24"/>
                  <w:szCs w:val="24"/>
                </w:rPr>
              </w:rPrChange>
            </w:rPr>
            <w:delText>https://david.ncifcrf.gov/</w:delText>
          </w:r>
          <w:r w:rsidRPr="00A70920" w:rsidDel="00C07B49">
            <w:rPr>
              <w:rFonts w:ascii="Times New Roman" w:hAnsi="Times New Roman" w:cs="Times New Roman"/>
              <w:color w:val="000000" w:themeColor="text1"/>
              <w:sz w:val="24"/>
              <w:szCs w:val="24"/>
            </w:rPr>
            <w:delText>)</w:delText>
          </w:r>
        </w:del>
      </w:ins>
      <w:del w:id="597" w:author="irena sutanto" w:date="2025-05-13T15:00:00Z">
        <w:r w:rsidRPr="00A70920" w:rsidDel="00C07B49">
          <w:rPr>
            <w:rFonts w:ascii="Times New Roman" w:hAnsi="Times New Roman" w:cs="Times New Roman"/>
            <w:color w:val="000000" w:themeColor="text1"/>
            <w:sz w:val="24"/>
            <w:szCs w:val="24"/>
            <w:rPrChange w:id="598" w:author="irena sutanto" w:date="2025-05-13T15:01:00Z">
              <w:rPr>
                <w:rFonts w:ascii="Times New Roman" w:hAnsi="Times New Roman"/>
                <w:color w:val="000000" w:themeColor="text1"/>
                <w:sz w:val="24"/>
                <w:lang w:val="en-ID"/>
              </w:rPr>
            </w:rPrChange>
          </w:rPr>
          <w:delText xml:space="preserve"> </w:delText>
        </w:r>
      </w:del>
      <w:del w:id="599" w:author="irena sutanto" w:date="2025-05-13T15:01:00Z">
        <w:r w:rsidRPr="00A70920" w:rsidDel="00A70920">
          <w:rPr>
            <w:rFonts w:ascii="Times New Roman" w:hAnsi="Times New Roman" w:cs="Times New Roman"/>
            <w:color w:val="000000" w:themeColor="text1"/>
            <w:sz w:val="24"/>
            <w:szCs w:val="24"/>
            <w:rPrChange w:id="600" w:author="irena sutanto" w:date="2025-05-13T15:01:00Z">
              <w:rPr>
                <w:rFonts w:ascii="Times New Roman" w:hAnsi="Times New Roman"/>
                <w:color w:val="000000" w:themeColor="text1"/>
                <w:sz w:val="24"/>
                <w:lang w:val="en-ID"/>
              </w:rPr>
            </w:rPrChange>
          </w:rPr>
          <w:delText xml:space="preserve">() </w:delText>
        </w:r>
      </w:del>
      <w:del w:id="601" w:author="ACER" w:date="2025-01-14T12:19:00Z">
        <w:r w:rsidR="002B3BDB" w:rsidRPr="002B3BDB">
          <w:rPr>
            <w:rFonts w:ascii="Times New Roman" w:hAnsi="Times New Roman" w:cs="Times New Roman"/>
            <w:color w:val="000000" w:themeColor="text1"/>
            <w:sz w:val="24"/>
            <w:szCs w:val="24"/>
            <w:lang w:val="en-ID"/>
          </w:rPr>
          <w:delText>is</w:delText>
        </w:r>
      </w:del>
      <w:ins w:id="602" w:author="ACER" w:date="2025-01-14T12:19:00Z">
        <w:r w:rsidRPr="00C6627A">
          <w:rPr>
            <w:rFonts w:ascii="Times New Roman" w:hAnsi="Times New Roman" w:cs="Times New Roman"/>
            <w:color w:val="000000" w:themeColor="text1"/>
            <w:sz w:val="24"/>
            <w:szCs w:val="24"/>
          </w:rPr>
          <w:t>was</w:t>
        </w:r>
      </w:ins>
      <w:r w:rsidRPr="00C6627A">
        <w:rPr>
          <w:rFonts w:ascii="Times New Roman" w:hAnsi="Times New Roman"/>
          <w:color w:val="000000" w:themeColor="text1"/>
          <w:sz w:val="24"/>
          <w:rPrChange w:id="603" w:author="ACER" w:date="2025-01-14T12:19:00Z">
            <w:rPr>
              <w:rFonts w:ascii="Times New Roman" w:hAnsi="Times New Roman"/>
              <w:color w:val="000000" w:themeColor="text1"/>
              <w:sz w:val="24"/>
              <w:lang w:val="en-ID"/>
            </w:rPr>
          </w:rPrChange>
        </w:rPr>
        <w:t xml:space="preserve"> used to determine the function of genes </w:t>
      </w:r>
      <w:del w:id="604" w:author="ACER" w:date="2025-01-14T12:19:00Z">
        <w:r w:rsidR="002B3BDB" w:rsidRPr="002B3BDB">
          <w:rPr>
            <w:rFonts w:ascii="Times New Roman" w:hAnsi="Times New Roman" w:cs="Times New Roman"/>
            <w:color w:val="000000" w:themeColor="text1"/>
            <w:sz w:val="24"/>
            <w:szCs w:val="24"/>
            <w:lang w:val="en-ID"/>
          </w:rPr>
          <w:delText>that have been found</w:delText>
        </w:r>
      </w:del>
      <w:ins w:id="605" w:author="ACER" w:date="2025-01-14T12:19:00Z">
        <w:r w:rsidRPr="00C6627A">
          <w:rPr>
            <w:rFonts w:ascii="Times New Roman" w:hAnsi="Times New Roman" w:cs="Times New Roman"/>
            <w:color w:val="000000" w:themeColor="text1"/>
            <w:sz w:val="24"/>
            <w:szCs w:val="24"/>
          </w:rPr>
          <w:t>identified</w:t>
        </w:r>
      </w:ins>
      <w:r w:rsidRPr="00C6627A">
        <w:rPr>
          <w:rFonts w:ascii="Times New Roman" w:hAnsi="Times New Roman"/>
          <w:color w:val="000000" w:themeColor="text1"/>
          <w:sz w:val="24"/>
          <w:rPrChange w:id="606" w:author="ACER" w:date="2025-01-14T12:19:00Z">
            <w:rPr>
              <w:rFonts w:ascii="Times New Roman" w:hAnsi="Times New Roman"/>
              <w:color w:val="000000" w:themeColor="text1"/>
              <w:sz w:val="24"/>
              <w:lang w:val="en-ID"/>
            </w:rPr>
          </w:rPrChange>
        </w:rPr>
        <w:t xml:space="preserve"> in the clustering results.</w:t>
      </w:r>
      <w:ins w:id="607" w:author="irena sutanto" w:date="2025-05-13T15:02:00Z">
        <w:r w:rsidR="00A70920">
          <w:rPr>
            <w:rFonts w:ascii="Times New Roman" w:hAnsi="Times New Roman"/>
            <w:color w:val="000000" w:themeColor="text1"/>
            <w:sz w:val="24"/>
          </w:rPr>
          <w:t xml:space="preserve"> </w:t>
        </w:r>
        <w:r w:rsidR="00A70920" w:rsidRPr="0077628E">
          <w:rPr>
            <w:rFonts w:ascii="Times New Roman" w:hAnsi="Times New Roman" w:cs="Times New Roman"/>
            <w:color w:val="000000" w:themeColor="text1"/>
            <w:sz w:val="24"/>
            <w:szCs w:val="24"/>
          </w:rPr>
          <w:t>(</w:t>
        </w:r>
        <w:r w:rsidR="00A70920" w:rsidRPr="0077628E">
          <w:rPr>
            <w:rFonts w:ascii="Times New Roman" w:hAnsi="Times New Roman" w:cs="Times New Roman"/>
            <w:color w:val="000000" w:themeColor="text1"/>
            <w:sz w:val="24"/>
            <w:szCs w:val="24"/>
          </w:rPr>
          <w:fldChar w:fldCharType="begin"/>
        </w:r>
        <w:r w:rsidR="00A70920" w:rsidRPr="0077628E">
          <w:rPr>
            <w:rFonts w:ascii="Times New Roman" w:hAnsi="Times New Roman" w:cs="Times New Roman"/>
            <w:color w:val="000000" w:themeColor="text1"/>
            <w:sz w:val="24"/>
            <w:szCs w:val="24"/>
          </w:rPr>
          <w:instrText xml:space="preserve"> HYPERLINK  \l "Sherman" </w:instrText>
        </w:r>
        <w:r w:rsidR="00A70920" w:rsidRPr="0077628E">
          <w:rPr>
            <w:rFonts w:ascii="Times New Roman" w:hAnsi="Times New Roman" w:cs="Times New Roman"/>
            <w:color w:val="000000" w:themeColor="text1"/>
            <w:sz w:val="24"/>
            <w:szCs w:val="24"/>
          </w:rPr>
          <w:fldChar w:fldCharType="separate"/>
        </w:r>
        <w:r w:rsidR="00A70920" w:rsidRPr="0077628E">
          <w:rPr>
            <w:rStyle w:val="Hyperlink"/>
            <w:rFonts w:ascii="Times New Roman" w:hAnsi="Times New Roman" w:cs="Times New Roman"/>
            <w:sz w:val="24"/>
            <w:szCs w:val="24"/>
          </w:rPr>
          <w:t xml:space="preserve">Sherman </w:t>
        </w:r>
        <w:r w:rsidR="00A70920" w:rsidRPr="0077628E">
          <w:rPr>
            <w:rStyle w:val="Hyperlink"/>
            <w:rFonts w:ascii="Times New Roman" w:hAnsi="Times New Roman" w:cs="Times New Roman"/>
            <w:i/>
            <w:iCs/>
            <w:sz w:val="24"/>
            <w:szCs w:val="24"/>
          </w:rPr>
          <w:t>et al.,</w:t>
        </w:r>
        <w:r w:rsidR="00A70920" w:rsidRPr="0077628E">
          <w:rPr>
            <w:rStyle w:val="Hyperlink"/>
            <w:rFonts w:ascii="Times New Roman" w:hAnsi="Times New Roman" w:cs="Times New Roman"/>
            <w:sz w:val="24"/>
            <w:szCs w:val="24"/>
          </w:rPr>
          <w:t xml:space="preserve"> 2022</w:t>
        </w:r>
        <w:r w:rsidR="00A70920" w:rsidRPr="0077628E">
          <w:rPr>
            <w:rFonts w:ascii="Times New Roman" w:hAnsi="Times New Roman" w:cs="Times New Roman"/>
            <w:color w:val="000000" w:themeColor="text1"/>
            <w:sz w:val="24"/>
            <w:szCs w:val="24"/>
          </w:rPr>
          <w:fldChar w:fldCharType="end"/>
        </w:r>
        <w:r w:rsidR="00A70920" w:rsidRPr="0077628E">
          <w:rPr>
            <w:rFonts w:ascii="Times New Roman" w:hAnsi="Times New Roman" w:cs="Times New Roman"/>
            <w:color w:val="000000" w:themeColor="text1"/>
            <w:sz w:val="24"/>
            <w:szCs w:val="24"/>
          </w:rPr>
          <w:t>)</w:t>
        </w:r>
      </w:ins>
    </w:p>
    <w:p w14:paraId="1BA30278" w14:textId="42A83E2A" w:rsidR="004B497C" w:rsidRPr="00C6627A" w:rsidRDefault="004B497C" w:rsidP="004B497C">
      <w:pPr>
        <w:pStyle w:val="MABParagraphtext"/>
        <w:spacing w:line="480" w:lineRule="auto"/>
        <w:rPr>
          <w:rFonts w:ascii="Times New Roman" w:hAnsi="Times New Roman" w:cs="Times New Roman"/>
          <w:b/>
          <w:bCs/>
          <w:i/>
          <w:iCs/>
          <w:color w:val="000000" w:themeColor="text1"/>
          <w:sz w:val="24"/>
          <w:szCs w:val="24"/>
          <w:lang w:val="en-ID"/>
        </w:rPr>
      </w:pPr>
      <w:r w:rsidRPr="00C6627A">
        <w:rPr>
          <w:rFonts w:ascii="Times New Roman" w:hAnsi="Times New Roman" w:cs="Times New Roman"/>
          <w:b/>
          <w:bCs/>
          <w:i/>
          <w:iCs/>
          <w:color w:val="000000" w:themeColor="text1"/>
          <w:sz w:val="24"/>
          <w:szCs w:val="24"/>
          <w:lang w:val="en-ID"/>
        </w:rPr>
        <w:t>Docking Analysis</w:t>
      </w:r>
    </w:p>
    <w:p w14:paraId="540AB235" w14:textId="3747580B" w:rsidR="00D403C1" w:rsidRPr="00D403C1" w:rsidRDefault="00D403C1" w:rsidP="000156BC">
      <w:pPr>
        <w:pStyle w:val="MABParagraphtext"/>
        <w:spacing w:line="480" w:lineRule="auto"/>
        <w:rPr>
          <w:rFonts w:ascii="Times New Roman" w:hAnsi="Times New Roman"/>
          <w:color w:val="000000" w:themeColor="text1"/>
          <w:sz w:val="24"/>
          <w:rPrChange w:id="608" w:author="ACER" w:date="2025-01-14T12:19:00Z">
            <w:rPr>
              <w:rFonts w:ascii="Times New Roman" w:hAnsi="Times New Roman"/>
              <w:color w:val="000000" w:themeColor="text1"/>
              <w:sz w:val="24"/>
              <w:lang w:val="en-ID"/>
            </w:rPr>
          </w:rPrChange>
        </w:rPr>
      </w:pPr>
      <w:r w:rsidRPr="00D403C1">
        <w:rPr>
          <w:rFonts w:ascii="Times New Roman" w:hAnsi="Times New Roman"/>
          <w:color w:val="000000" w:themeColor="text1"/>
          <w:sz w:val="24"/>
          <w:rPrChange w:id="609" w:author="ACER" w:date="2025-01-14T12:19:00Z">
            <w:rPr>
              <w:rFonts w:ascii="Times New Roman" w:hAnsi="Times New Roman"/>
              <w:color w:val="000000" w:themeColor="text1"/>
              <w:sz w:val="24"/>
              <w:lang w:val="en-ID"/>
            </w:rPr>
          </w:rPrChange>
        </w:rPr>
        <w:t xml:space="preserve">The 3D structures of target proteins ESR1 (PDB ID: 3UUD) and AR (PDB ID: 2AM9) were obtained from the PDB database, while the 3D structures of </w:t>
      </w:r>
      <w:ins w:id="610" w:author="ACER" w:date="2025-01-14T12:19:00Z">
        <w:r w:rsidRPr="00D403C1">
          <w:rPr>
            <w:rFonts w:ascii="Times New Roman" w:hAnsi="Times New Roman" w:cs="Times New Roman"/>
            <w:color w:val="000000" w:themeColor="text1"/>
            <w:sz w:val="24"/>
            <w:szCs w:val="24"/>
          </w:rPr>
          <w:t xml:space="preserve">the </w:t>
        </w:r>
      </w:ins>
      <w:r w:rsidRPr="00D403C1">
        <w:rPr>
          <w:rFonts w:ascii="Times New Roman" w:hAnsi="Times New Roman"/>
          <w:color w:val="000000" w:themeColor="text1"/>
          <w:sz w:val="24"/>
          <w:rPrChange w:id="611" w:author="ACER" w:date="2025-01-14T12:19:00Z">
            <w:rPr>
              <w:rFonts w:ascii="Times New Roman" w:hAnsi="Times New Roman"/>
              <w:color w:val="000000" w:themeColor="text1"/>
              <w:sz w:val="24"/>
              <w:lang w:val="en-ID"/>
            </w:rPr>
          </w:rPrChange>
        </w:rPr>
        <w:t xml:space="preserve">active compounds and native ligand controls, namely </w:t>
      </w:r>
      <w:del w:id="612" w:author="ACER" w:date="2025-01-14T12:19:00Z">
        <w:r w:rsidR="004B497C" w:rsidRPr="004B497C">
          <w:rPr>
            <w:rFonts w:ascii="Times New Roman" w:hAnsi="Times New Roman" w:cs="Times New Roman"/>
            <w:color w:val="000000" w:themeColor="text1"/>
            <w:sz w:val="24"/>
            <w:szCs w:val="24"/>
            <w:lang w:val="en-ID"/>
          </w:rPr>
          <w:delText>Estradiol</w:delText>
        </w:r>
      </w:del>
      <w:ins w:id="613" w:author="ACER" w:date="2025-01-14T12:19:00Z">
        <w:r w:rsidRPr="00D403C1">
          <w:rPr>
            <w:rFonts w:ascii="Times New Roman" w:hAnsi="Times New Roman" w:cs="Times New Roman"/>
            <w:color w:val="000000" w:themeColor="text1"/>
            <w:sz w:val="24"/>
            <w:szCs w:val="24"/>
          </w:rPr>
          <w:t>estradiol</w:t>
        </w:r>
      </w:ins>
      <w:r w:rsidRPr="00D403C1">
        <w:rPr>
          <w:rFonts w:ascii="Times New Roman" w:hAnsi="Times New Roman"/>
          <w:color w:val="000000" w:themeColor="text1"/>
          <w:sz w:val="24"/>
          <w:rPrChange w:id="614" w:author="ACER" w:date="2025-01-14T12:19:00Z">
            <w:rPr>
              <w:rFonts w:ascii="Times New Roman" w:hAnsi="Times New Roman"/>
              <w:color w:val="000000" w:themeColor="text1"/>
              <w:sz w:val="24"/>
              <w:lang w:val="en-ID"/>
            </w:rPr>
          </w:rPrChange>
        </w:rPr>
        <w:t xml:space="preserve"> (CID: 5757) and </w:t>
      </w:r>
      <w:del w:id="615" w:author="ACER" w:date="2025-01-14T12:19:00Z">
        <w:r w:rsidR="004B497C" w:rsidRPr="004B497C">
          <w:rPr>
            <w:rFonts w:ascii="Times New Roman" w:hAnsi="Times New Roman" w:cs="Times New Roman"/>
            <w:color w:val="000000" w:themeColor="text1"/>
            <w:sz w:val="24"/>
            <w:szCs w:val="24"/>
            <w:lang w:val="en-ID"/>
          </w:rPr>
          <w:delText>Testosterone</w:delText>
        </w:r>
      </w:del>
      <w:ins w:id="616" w:author="ACER" w:date="2025-01-14T12:19:00Z">
        <w:r w:rsidRPr="00D403C1">
          <w:rPr>
            <w:rFonts w:ascii="Times New Roman" w:hAnsi="Times New Roman" w:cs="Times New Roman"/>
            <w:color w:val="000000" w:themeColor="text1"/>
            <w:sz w:val="24"/>
            <w:szCs w:val="24"/>
          </w:rPr>
          <w:t>testosterone</w:t>
        </w:r>
      </w:ins>
      <w:r w:rsidRPr="00D403C1">
        <w:rPr>
          <w:rFonts w:ascii="Times New Roman" w:hAnsi="Times New Roman"/>
          <w:color w:val="000000" w:themeColor="text1"/>
          <w:sz w:val="24"/>
          <w:rPrChange w:id="617" w:author="ACER" w:date="2025-01-14T12:19:00Z">
            <w:rPr>
              <w:rFonts w:ascii="Times New Roman" w:hAnsi="Times New Roman"/>
              <w:color w:val="000000" w:themeColor="text1"/>
              <w:sz w:val="24"/>
              <w:lang w:val="en-ID"/>
            </w:rPr>
          </w:rPrChange>
        </w:rPr>
        <w:t xml:space="preserve"> (CID: 6013), were </w:t>
      </w:r>
      <w:del w:id="618" w:author="ACER" w:date="2025-01-14T12:19:00Z">
        <w:r w:rsidR="004B497C" w:rsidRPr="004B497C">
          <w:rPr>
            <w:rFonts w:ascii="Times New Roman" w:hAnsi="Times New Roman" w:cs="Times New Roman"/>
            <w:color w:val="000000" w:themeColor="text1"/>
            <w:sz w:val="24"/>
            <w:szCs w:val="24"/>
            <w:lang w:val="en-ID"/>
          </w:rPr>
          <w:delText>obtained</w:delText>
        </w:r>
      </w:del>
      <w:ins w:id="619" w:author="ACER" w:date="2025-01-14T12:19:00Z">
        <w:r w:rsidRPr="00D403C1">
          <w:rPr>
            <w:rFonts w:ascii="Times New Roman" w:hAnsi="Times New Roman" w:cs="Times New Roman"/>
            <w:color w:val="000000" w:themeColor="text1"/>
            <w:sz w:val="24"/>
            <w:szCs w:val="24"/>
          </w:rPr>
          <w:t>retrieved</w:t>
        </w:r>
      </w:ins>
      <w:r w:rsidRPr="00D403C1">
        <w:rPr>
          <w:rFonts w:ascii="Times New Roman" w:hAnsi="Times New Roman"/>
          <w:color w:val="000000" w:themeColor="text1"/>
          <w:sz w:val="24"/>
          <w:rPrChange w:id="620" w:author="ACER" w:date="2025-01-14T12:19:00Z">
            <w:rPr>
              <w:rFonts w:ascii="Times New Roman" w:hAnsi="Times New Roman"/>
              <w:color w:val="000000" w:themeColor="text1"/>
              <w:sz w:val="24"/>
              <w:lang w:val="en-ID"/>
            </w:rPr>
          </w:rPrChange>
        </w:rPr>
        <w:t xml:space="preserve"> from the PubChem database </w:t>
      </w:r>
      <w:ins w:id="621" w:author="irena sutanto" w:date="2025-05-13T15:02:00Z">
        <w:r w:rsidR="00A70920">
          <w:rPr>
            <w:rFonts w:ascii="Times New Roman" w:hAnsi="Times New Roman"/>
            <w:color w:val="000000" w:themeColor="text1"/>
            <w:sz w:val="24"/>
          </w:rPr>
          <w:t>.</w:t>
        </w:r>
      </w:ins>
      <w:del w:id="622" w:author="irena sutanto" w:date="2025-05-13T15:02:00Z">
        <w:r w:rsidRPr="00D403C1" w:rsidDel="00A70920">
          <w:rPr>
            <w:rFonts w:ascii="Times New Roman" w:hAnsi="Times New Roman"/>
            <w:color w:val="000000" w:themeColor="text1"/>
            <w:sz w:val="24"/>
            <w:rPrChange w:id="623" w:author="ACER" w:date="2025-01-14T12:19:00Z">
              <w:rPr>
                <w:rFonts w:ascii="Times New Roman" w:hAnsi="Times New Roman"/>
                <w:color w:val="000000" w:themeColor="text1"/>
                <w:sz w:val="24"/>
                <w:lang w:val="en-ID"/>
              </w:rPr>
            </w:rPrChange>
          </w:rPr>
          <w:delText>(</w:delText>
        </w:r>
        <w:r w:rsidR="008D4D3B" w:rsidDel="00A70920">
          <w:fldChar w:fldCharType="begin"/>
        </w:r>
        <w:r w:rsidR="008D4D3B" w:rsidRPr="00A70920" w:rsidDel="00A70920">
          <w:delInstrText xml:space="preserve"> HYPERLINK "https://www.pubchem.ncbi.nlm.nih.gov" \h </w:delInstrText>
        </w:r>
        <w:r w:rsidR="008D4D3B" w:rsidDel="00A70920">
          <w:fldChar w:fldCharType="separate"/>
        </w:r>
        <w:r w:rsidR="004B497C" w:rsidRPr="004B497C" w:rsidDel="00A70920">
          <w:rPr>
            <w:rStyle w:val="Hyperlink"/>
            <w:rFonts w:ascii="Times New Roman" w:hAnsi="Times New Roman" w:cs="Times New Roman"/>
            <w:sz w:val="24"/>
            <w:szCs w:val="24"/>
            <w:lang w:val="en-ID"/>
          </w:rPr>
          <w:delText>https://www.pubchem.ncbi.nlm.nih.gov</w:delText>
        </w:r>
        <w:r w:rsidR="008D4D3B" w:rsidDel="00A70920">
          <w:rPr>
            <w:rStyle w:val="Hyperlink"/>
            <w:rFonts w:ascii="Times New Roman" w:hAnsi="Times New Roman" w:cs="Times New Roman"/>
            <w:sz w:val="24"/>
            <w:szCs w:val="24"/>
            <w:lang w:val="en-ID"/>
          </w:rPr>
          <w:fldChar w:fldCharType="end"/>
        </w:r>
      </w:del>
      <w:ins w:id="624" w:author="ACER" w:date="2025-01-14T12:19:00Z">
        <w:del w:id="625" w:author="irena sutanto" w:date="2025-05-13T15:02:00Z">
          <w:r w:rsidR="008D4D3B" w:rsidDel="00A70920">
            <w:fldChar w:fldCharType="begin"/>
          </w:r>
          <w:r w:rsidR="008D4D3B" w:rsidDel="00A70920">
            <w:delInstrText xml:space="preserve"> HYPERLINK "https://www.pubchem.ncbi.nlm.nih.gov" \t "_new" </w:delInstrText>
          </w:r>
          <w:r w:rsidR="008D4D3B" w:rsidDel="00A70920">
            <w:fldChar w:fldCharType="separate"/>
          </w:r>
          <w:r w:rsidRPr="00D403C1" w:rsidDel="00A70920">
            <w:rPr>
              <w:rStyle w:val="Hyperlink"/>
              <w:rFonts w:ascii="Times New Roman" w:hAnsi="Times New Roman" w:cs="Times New Roman"/>
              <w:sz w:val="24"/>
              <w:szCs w:val="24"/>
            </w:rPr>
            <w:delText>https://www.pubchem.ncbi.nlm.nih.gov</w:delText>
          </w:r>
          <w:r w:rsidR="008D4D3B" w:rsidDel="00A70920">
            <w:rPr>
              <w:rStyle w:val="Hyperlink"/>
              <w:rFonts w:ascii="Times New Roman" w:hAnsi="Times New Roman" w:cs="Times New Roman"/>
              <w:sz w:val="24"/>
              <w:szCs w:val="24"/>
            </w:rPr>
            <w:fldChar w:fldCharType="end"/>
          </w:r>
        </w:del>
      </w:ins>
      <w:del w:id="626" w:author="irena sutanto" w:date="2025-05-13T15:02:00Z">
        <w:r w:rsidRPr="00D403C1" w:rsidDel="00A70920">
          <w:rPr>
            <w:rFonts w:ascii="Times New Roman" w:hAnsi="Times New Roman"/>
            <w:color w:val="000000" w:themeColor="text1"/>
            <w:sz w:val="24"/>
            <w:rPrChange w:id="627" w:author="ACER" w:date="2025-01-14T12:19:00Z">
              <w:rPr>
                <w:rFonts w:ascii="Times New Roman" w:hAnsi="Times New Roman"/>
                <w:color w:val="000000" w:themeColor="text1"/>
                <w:sz w:val="24"/>
                <w:lang w:val="en-ID"/>
              </w:rPr>
            </w:rPrChange>
          </w:rPr>
          <w:delText xml:space="preserve">). </w:delText>
        </w:r>
      </w:del>
      <w:del w:id="628" w:author="ACER" w:date="2025-01-14T12:19:00Z">
        <w:r w:rsidR="004B497C" w:rsidRPr="004B497C">
          <w:rPr>
            <w:rFonts w:ascii="Times New Roman" w:hAnsi="Times New Roman" w:cs="Times New Roman"/>
            <w:color w:val="000000" w:themeColor="text1"/>
            <w:sz w:val="24"/>
            <w:szCs w:val="24"/>
            <w:lang w:val="en-ID"/>
          </w:rPr>
          <w:delText xml:space="preserve">Subsequently, the </w:delText>
        </w:r>
      </w:del>
      <w:ins w:id="629" w:author="ACER" w:date="2025-01-14T12:19:00Z">
        <w:r w:rsidRPr="00D403C1">
          <w:rPr>
            <w:rFonts w:ascii="Times New Roman" w:hAnsi="Times New Roman" w:cs="Times New Roman"/>
            <w:color w:val="000000" w:themeColor="text1"/>
            <w:sz w:val="24"/>
            <w:szCs w:val="24"/>
          </w:rPr>
          <w:t xml:space="preserve">The </w:t>
        </w:r>
      </w:ins>
      <w:r w:rsidRPr="00D403C1">
        <w:rPr>
          <w:rFonts w:ascii="Times New Roman" w:hAnsi="Times New Roman"/>
          <w:color w:val="000000" w:themeColor="text1"/>
          <w:sz w:val="24"/>
          <w:rPrChange w:id="630" w:author="ACER" w:date="2025-01-14T12:19:00Z">
            <w:rPr>
              <w:rFonts w:ascii="Times New Roman" w:hAnsi="Times New Roman"/>
              <w:color w:val="000000" w:themeColor="text1"/>
              <w:sz w:val="24"/>
              <w:lang w:val="en-ID"/>
            </w:rPr>
          </w:rPrChange>
        </w:rPr>
        <w:t xml:space="preserve">proteins were </w:t>
      </w:r>
      <w:ins w:id="631" w:author="ACER" w:date="2025-01-14T12:19:00Z">
        <w:r w:rsidRPr="00D403C1">
          <w:rPr>
            <w:rFonts w:ascii="Times New Roman" w:hAnsi="Times New Roman" w:cs="Times New Roman"/>
            <w:color w:val="000000" w:themeColor="text1"/>
            <w:sz w:val="24"/>
            <w:szCs w:val="24"/>
          </w:rPr>
          <w:t xml:space="preserve">then </w:t>
        </w:r>
      </w:ins>
      <w:r w:rsidRPr="00D403C1">
        <w:rPr>
          <w:rFonts w:ascii="Times New Roman" w:hAnsi="Times New Roman"/>
          <w:color w:val="000000" w:themeColor="text1"/>
          <w:sz w:val="24"/>
          <w:rPrChange w:id="632" w:author="ACER" w:date="2025-01-14T12:19:00Z">
            <w:rPr>
              <w:rFonts w:ascii="Times New Roman" w:hAnsi="Times New Roman"/>
              <w:color w:val="000000" w:themeColor="text1"/>
              <w:sz w:val="24"/>
              <w:lang w:val="en-ID"/>
            </w:rPr>
          </w:rPrChange>
        </w:rPr>
        <w:t xml:space="preserve">prepared by removing water molecules and ligands using Discovery Studio 2021 software, </w:t>
      </w:r>
      <w:del w:id="633" w:author="ACER" w:date="2025-01-14T12:19:00Z">
        <w:r w:rsidR="004B497C" w:rsidRPr="004B497C">
          <w:rPr>
            <w:rFonts w:ascii="Times New Roman" w:hAnsi="Times New Roman" w:cs="Times New Roman"/>
            <w:color w:val="000000" w:themeColor="text1"/>
            <w:sz w:val="24"/>
            <w:szCs w:val="24"/>
            <w:lang w:val="en-ID"/>
          </w:rPr>
          <w:delText>while</w:delText>
        </w:r>
      </w:del>
      <w:ins w:id="634" w:author="ACER" w:date="2025-01-14T12:19:00Z">
        <w:r w:rsidRPr="00D403C1">
          <w:rPr>
            <w:rFonts w:ascii="Times New Roman" w:hAnsi="Times New Roman" w:cs="Times New Roman"/>
            <w:color w:val="000000" w:themeColor="text1"/>
            <w:sz w:val="24"/>
            <w:szCs w:val="24"/>
          </w:rPr>
          <w:t>and</w:t>
        </w:r>
      </w:ins>
      <w:r w:rsidRPr="00D403C1">
        <w:rPr>
          <w:rFonts w:ascii="Times New Roman" w:hAnsi="Times New Roman"/>
          <w:color w:val="000000" w:themeColor="text1"/>
          <w:sz w:val="24"/>
          <w:rPrChange w:id="635" w:author="ACER" w:date="2025-01-14T12:19:00Z">
            <w:rPr>
              <w:rFonts w:ascii="Times New Roman" w:hAnsi="Times New Roman"/>
              <w:color w:val="000000" w:themeColor="text1"/>
              <w:sz w:val="24"/>
              <w:lang w:val="en-ID"/>
            </w:rPr>
          </w:rPrChange>
        </w:rPr>
        <w:t xml:space="preserve"> energy minimization was performed on the ligands using </w:t>
      </w:r>
      <w:del w:id="636" w:author="ACER" w:date="2025-01-14T12:19:00Z">
        <w:r w:rsidR="004B497C" w:rsidRPr="004B497C">
          <w:rPr>
            <w:rFonts w:ascii="Times New Roman" w:hAnsi="Times New Roman" w:cs="Times New Roman"/>
            <w:color w:val="000000" w:themeColor="text1"/>
            <w:sz w:val="24"/>
            <w:szCs w:val="24"/>
            <w:lang w:val="en-ID"/>
          </w:rPr>
          <w:delText>Pyrx</w:delText>
        </w:r>
      </w:del>
      <w:ins w:id="637" w:author="ACER" w:date="2025-01-14T12:19:00Z">
        <w:r w:rsidRPr="00D403C1">
          <w:rPr>
            <w:rFonts w:ascii="Times New Roman" w:hAnsi="Times New Roman" w:cs="Times New Roman"/>
            <w:color w:val="000000" w:themeColor="text1"/>
            <w:sz w:val="24"/>
            <w:szCs w:val="24"/>
          </w:rPr>
          <w:t>PyRx</w:t>
        </w:r>
      </w:ins>
      <w:r w:rsidRPr="00D403C1">
        <w:rPr>
          <w:rFonts w:ascii="Times New Roman" w:hAnsi="Times New Roman"/>
          <w:color w:val="000000" w:themeColor="text1"/>
          <w:sz w:val="24"/>
          <w:rPrChange w:id="638" w:author="ACER" w:date="2025-01-14T12:19:00Z">
            <w:rPr>
              <w:rFonts w:ascii="Times New Roman" w:hAnsi="Times New Roman"/>
              <w:color w:val="000000" w:themeColor="text1"/>
              <w:sz w:val="24"/>
              <w:lang w:val="en-ID"/>
            </w:rPr>
          </w:rPrChange>
        </w:rPr>
        <w:t xml:space="preserve"> v.1.1 software. Docking was </w:t>
      </w:r>
      <w:del w:id="639" w:author="ACER" w:date="2025-01-14T12:19:00Z">
        <w:r w:rsidR="004B497C" w:rsidRPr="004B497C">
          <w:rPr>
            <w:rFonts w:ascii="Times New Roman" w:hAnsi="Times New Roman" w:cs="Times New Roman"/>
            <w:color w:val="000000" w:themeColor="text1"/>
            <w:sz w:val="24"/>
            <w:szCs w:val="24"/>
            <w:lang w:val="en-ID"/>
          </w:rPr>
          <w:delText>performed</w:delText>
        </w:r>
      </w:del>
      <w:ins w:id="640" w:author="ACER" w:date="2025-01-14T12:19:00Z">
        <w:r w:rsidRPr="00D403C1">
          <w:rPr>
            <w:rFonts w:ascii="Times New Roman" w:hAnsi="Times New Roman" w:cs="Times New Roman"/>
            <w:color w:val="000000" w:themeColor="text1"/>
            <w:sz w:val="24"/>
            <w:szCs w:val="24"/>
          </w:rPr>
          <w:t>carried out</w:t>
        </w:r>
      </w:ins>
      <w:r w:rsidRPr="00D403C1">
        <w:rPr>
          <w:rFonts w:ascii="Times New Roman" w:hAnsi="Times New Roman"/>
          <w:color w:val="000000" w:themeColor="text1"/>
          <w:sz w:val="24"/>
          <w:rPrChange w:id="641" w:author="ACER" w:date="2025-01-14T12:19:00Z">
            <w:rPr>
              <w:rFonts w:ascii="Times New Roman" w:hAnsi="Times New Roman"/>
              <w:color w:val="000000" w:themeColor="text1"/>
              <w:sz w:val="24"/>
              <w:lang w:val="en-ID"/>
            </w:rPr>
          </w:rPrChange>
        </w:rPr>
        <w:t xml:space="preserve"> using </w:t>
      </w:r>
      <w:del w:id="642" w:author="ACER" w:date="2025-01-14T12:19:00Z">
        <w:r w:rsidR="004B497C" w:rsidRPr="004B497C">
          <w:rPr>
            <w:rFonts w:ascii="Times New Roman" w:hAnsi="Times New Roman" w:cs="Times New Roman"/>
            <w:color w:val="000000" w:themeColor="text1"/>
            <w:sz w:val="24"/>
            <w:szCs w:val="24"/>
            <w:lang w:val="en-ID"/>
          </w:rPr>
          <w:delText>Autodock</w:delText>
        </w:r>
      </w:del>
      <w:ins w:id="643" w:author="ACER" w:date="2025-01-14T12:19:00Z">
        <w:r w:rsidRPr="00D403C1">
          <w:rPr>
            <w:rFonts w:ascii="Times New Roman" w:hAnsi="Times New Roman" w:cs="Times New Roman"/>
            <w:color w:val="000000" w:themeColor="text1"/>
            <w:sz w:val="24"/>
            <w:szCs w:val="24"/>
          </w:rPr>
          <w:t>AutoDock</w:t>
        </w:r>
      </w:ins>
      <w:r w:rsidRPr="00D403C1">
        <w:rPr>
          <w:rFonts w:ascii="Times New Roman" w:hAnsi="Times New Roman"/>
          <w:color w:val="000000" w:themeColor="text1"/>
          <w:sz w:val="24"/>
          <w:rPrChange w:id="644" w:author="ACER" w:date="2025-01-14T12:19:00Z">
            <w:rPr>
              <w:rFonts w:ascii="Times New Roman" w:hAnsi="Times New Roman"/>
              <w:color w:val="000000" w:themeColor="text1"/>
              <w:sz w:val="24"/>
              <w:lang w:val="en-ID"/>
            </w:rPr>
          </w:rPrChange>
        </w:rPr>
        <w:t xml:space="preserve"> Vina integrated </w:t>
      </w:r>
      <w:del w:id="645" w:author="ACER" w:date="2025-01-14T12:19:00Z">
        <w:r w:rsidR="004B497C" w:rsidRPr="004B497C">
          <w:rPr>
            <w:rFonts w:ascii="Times New Roman" w:hAnsi="Times New Roman" w:cs="Times New Roman"/>
            <w:color w:val="000000" w:themeColor="text1"/>
            <w:sz w:val="24"/>
            <w:szCs w:val="24"/>
            <w:lang w:val="en-ID"/>
          </w:rPr>
          <w:delText>in Pyrx</w:delText>
        </w:r>
      </w:del>
      <w:ins w:id="646" w:author="ACER" w:date="2025-01-14T12:19:00Z">
        <w:r w:rsidRPr="00D403C1">
          <w:rPr>
            <w:rFonts w:ascii="Times New Roman" w:hAnsi="Times New Roman" w:cs="Times New Roman"/>
            <w:color w:val="000000" w:themeColor="text1"/>
            <w:sz w:val="24"/>
            <w:szCs w:val="24"/>
          </w:rPr>
          <w:t>into PyRx</w:t>
        </w:r>
      </w:ins>
      <w:r w:rsidRPr="00D403C1">
        <w:rPr>
          <w:rFonts w:ascii="Times New Roman" w:hAnsi="Times New Roman"/>
          <w:color w:val="000000" w:themeColor="text1"/>
          <w:sz w:val="24"/>
          <w:rPrChange w:id="647" w:author="ACER" w:date="2025-01-14T12:19:00Z">
            <w:rPr>
              <w:rFonts w:ascii="Times New Roman" w:hAnsi="Times New Roman"/>
              <w:color w:val="000000" w:themeColor="text1"/>
              <w:sz w:val="24"/>
              <w:lang w:val="en-ID"/>
            </w:rPr>
          </w:rPrChange>
        </w:rPr>
        <w:t xml:space="preserve"> v.1.1. The docking </w:t>
      </w:r>
      <w:del w:id="648" w:author="ACER" w:date="2025-01-14T12:19:00Z">
        <w:r w:rsidR="004B497C" w:rsidRPr="004B497C">
          <w:rPr>
            <w:rFonts w:ascii="Times New Roman" w:hAnsi="Times New Roman" w:cs="Times New Roman"/>
            <w:color w:val="000000" w:themeColor="text1"/>
            <w:sz w:val="24"/>
            <w:szCs w:val="24"/>
            <w:lang w:val="en-ID"/>
          </w:rPr>
          <w:delText>was conducted using</w:delText>
        </w:r>
      </w:del>
      <w:ins w:id="649" w:author="ACER" w:date="2025-01-14T12:19:00Z">
        <w:r w:rsidRPr="00D403C1">
          <w:rPr>
            <w:rFonts w:ascii="Times New Roman" w:hAnsi="Times New Roman" w:cs="Times New Roman"/>
            <w:color w:val="000000" w:themeColor="text1"/>
            <w:sz w:val="24"/>
            <w:szCs w:val="24"/>
          </w:rPr>
          <w:t>procedure employed</w:t>
        </w:r>
      </w:ins>
      <w:r w:rsidRPr="00D403C1">
        <w:rPr>
          <w:rFonts w:ascii="Times New Roman" w:hAnsi="Times New Roman"/>
          <w:color w:val="000000" w:themeColor="text1"/>
          <w:sz w:val="24"/>
          <w:rPrChange w:id="650" w:author="ACER" w:date="2025-01-14T12:19:00Z">
            <w:rPr>
              <w:rFonts w:ascii="Times New Roman" w:hAnsi="Times New Roman"/>
              <w:color w:val="000000" w:themeColor="text1"/>
              <w:sz w:val="24"/>
              <w:lang w:val="en-ID"/>
            </w:rPr>
          </w:rPrChange>
        </w:rPr>
        <w:t xml:space="preserve"> a targeted docking method with</w:t>
      </w:r>
      <w:ins w:id="651" w:author="ACER" w:date="2025-01-14T12:19:00Z">
        <w:r w:rsidRPr="00D403C1">
          <w:rPr>
            <w:rFonts w:ascii="Times New Roman" w:hAnsi="Times New Roman" w:cs="Times New Roman"/>
            <w:color w:val="000000" w:themeColor="text1"/>
            <w:sz w:val="24"/>
            <w:szCs w:val="24"/>
          </w:rPr>
          <w:t xml:space="preserve"> a</w:t>
        </w:r>
      </w:ins>
      <w:r w:rsidRPr="00D403C1">
        <w:rPr>
          <w:rFonts w:ascii="Times New Roman" w:hAnsi="Times New Roman"/>
          <w:color w:val="000000" w:themeColor="text1"/>
          <w:sz w:val="24"/>
          <w:rPrChange w:id="652" w:author="ACER" w:date="2025-01-14T12:19:00Z">
            <w:rPr>
              <w:rFonts w:ascii="Times New Roman" w:hAnsi="Times New Roman"/>
              <w:color w:val="000000" w:themeColor="text1"/>
              <w:sz w:val="24"/>
              <w:lang w:val="en-ID"/>
            </w:rPr>
          </w:rPrChange>
        </w:rPr>
        <w:t xml:space="preserve"> specific gridbox</w:t>
      </w:r>
      <w:del w:id="653" w:author="irena sutanto" w:date="2025-05-04T11:22:00Z">
        <w:r w:rsidRPr="00D403C1" w:rsidDel="003C49E0">
          <w:rPr>
            <w:rFonts w:ascii="Times New Roman" w:hAnsi="Times New Roman"/>
            <w:color w:val="000000" w:themeColor="text1"/>
            <w:sz w:val="24"/>
            <w:rPrChange w:id="654" w:author="ACER" w:date="2025-01-14T12:19:00Z">
              <w:rPr>
                <w:rFonts w:ascii="Times New Roman" w:hAnsi="Times New Roman"/>
                <w:color w:val="000000" w:themeColor="text1"/>
                <w:sz w:val="24"/>
                <w:lang w:val="en-ID"/>
              </w:rPr>
            </w:rPrChange>
          </w:rPr>
          <w:delText xml:space="preserve"> (Table 1)</w:delText>
        </w:r>
      </w:del>
      <w:r w:rsidRPr="00D403C1">
        <w:rPr>
          <w:rFonts w:ascii="Times New Roman" w:hAnsi="Times New Roman"/>
          <w:color w:val="000000" w:themeColor="text1"/>
          <w:sz w:val="24"/>
          <w:rPrChange w:id="655" w:author="ACER" w:date="2025-01-14T12:19:00Z">
            <w:rPr>
              <w:rFonts w:ascii="Times New Roman" w:hAnsi="Times New Roman"/>
              <w:color w:val="000000" w:themeColor="text1"/>
              <w:sz w:val="24"/>
              <w:lang w:val="en-ID"/>
            </w:rPr>
          </w:rPrChange>
        </w:rPr>
        <w:t xml:space="preserve">. The gridbox size was adjusted according to the position of amino acid residues based on the control ligand from </w:t>
      </w:r>
      <w:ins w:id="656" w:author="ACER" w:date="2025-01-14T12:19:00Z">
        <w:r w:rsidRPr="00D403C1">
          <w:rPr>
            <w:rFonts w:ascii="Times New Roman" w:hAnsi="Times New Roman" w:cs="Times New Roman"/>
            <w:color w:val="000000" w:themeColor="text1"/>
            <w:sz w:val="24"/>
            <w:szCs w:val="24"/>
          </w:rPr>
          <w:t xml:space="preserve">the </w:t>
        </w:r>
      </w:ins>
      <w:r w:rsidRPr="00D403C1">
        <w:rPr>
          <w:rFonts w:ascii="Times New Roman" w:hAnsi="Times New Roman"/>
          <w:color w:val="000000" w:themeColor="text1"/>
          <w:sz w:val="24"/>
          <w:rPrChange w:id="657" w:author="ACER" w:date="2025-01-14T12:19:00Z">
            <w:rPr>
              <w:rFonts w:ascii="Times New Roman" w:hAnsi="Times New Roman"/>
              <w:color w:val="000000" w:themeColor="text1"/>
              <w:sz w:val="24"/>
              <w:lang w:val="en-ID"/>
            </w:rPr>
          </w:rPrChange>
        </w:rPr>
        <w:t xml:space="preserve">PDB and prediction results using </w:t>
      </w:r>
      <w:ins w:id="658" w:author="irena sutanto" w:date="2025-05-13T15:05:00Z">
        <w:r w:rsidR="00A70920">
          <w:rPr>
            <w:rFonts w:ascii="Times New Roman" w:hAnsi="Times New Roman"/>
            <w:color w:val="000000" w:themeColor="text1"/>
            <w:sz w:val="24"/>
          </w:rPr>
          <w:fldChar w:fldCharType="begin"/>
        </w:r>
        <w:r w:rsidR="00A70920">
          <w:rPr>
            <w:rFonts w:ascii="Times New Roman" w:hAnsi="Times New Roman"/>
            <w:color w:val="000000" w:themeColor="text1"/>
            <w:sz w:val="24"/>
          </w:rPr>
          <w:instrText xml:space="preserve"> HYPERLINK "https://prankweb.cz/" </w:instrText>
        </w:r>
        <w:r w:rsidR="00A70920">
          <w:rPr>
            <w:rFonts w:ascii="Times New Roman" w:hAnsi="Times New Roman"/>
            <w:color w:val="000000" w:themeColor="text1"/>
            <w:sz w:val="24"/>
          </w:rPr>
          <w:fldChar w:fldCharType="separate"/>
        </w:r>
        <w:r w:rsidRPr="00A70920">
          <w:rPr>
            <w:rStyle w:val="Hyperlink"/>
            <w:rPrChange w:id="659" w:author="ACER" w:date="2025-01-14T12:19:00Z">
              <w:rPr>
                <w:rFonts w:ascii="Times New Roman" w:hAnsi="Times New Roman"/>
                <w:color w:val="000000" w:themeColor="text1"/>
                <w:sz w:val="24"/>
                <w:lang w:val="en-ID"/>
              </w:rPr>
            </w:rPrChange>
          </w:rPr>
          <w:t>PrankWeb</w:t>
        </w:r>
        <w:r w:rsidR="00A70920">
          <w:rPr>
            <w:rFonts w:ascii="Times New Roman" w:hAnsi="Times New Roman"/>
            <w:color w:val="000000" w:themeColor="text1"/>
            <w:sz w:val="24"/>
          </w:rPr>
          <w:fldChar w:fldCharType="end"/>
        </w:r>
      </w:ins>
      <w:r w:rsidRPr="00D403C1">
        <w:rPr>
          <w:rFonts w:ascii="Times New Roman" w:hAnsi="Times New Roman"/>
          <w:color w:val="000000" w:themeColor="text1"/>
          <w:sz w:val="24"/>
          <w:rPrChange w:id="660" w:author="ACER" w:date="2025-01-14T12:19:00Z">
            <w:rPr>
              <w:rFonts w:ascii="Times New Roman" w:hAnsi="Times New Roman"/>
              <w:color w:val="000000" w:themeColor="text1"/>
              <w:sz w:val="24"/>
              <w:lang w:val="en-ID"/>
            </w:rPr>
          </w:rPrChange>
        </w:rPr>
        <w:t xml:space="preserve"> </w:t>
      </w:r>
      <w:ins w:id="661" w:author="irena sutanto" w:date="2025-05-13T15:06:00Z">
        <w:r w:rsidR="00FC1DF0">
          <w:rPr>
            <w:rFonts w:ascii="Times New Roman" w:hAnsi="Times New Roman"/>
            <w:color w:val="000000" w:themeColor="text1"/>
            <w:sz w:val="24"/>
          </w:rPr>
          <w:lastRenderedPageBreak/>
          <w:t>(</w:t>
        </w:r>
      </w:ins>
      <w:del w:id="662" w:author="irena sutanto" w:date="2025-05-13T15:06:00Z">
        <w:r w:rsidRPr="00D403C1" w:rsidDel="00A70920">
          <w:rPr>
            <w:rFonts w:ascii="Times New Roman" w:hAnsi="Times New Roman"/>
            <w:color w:val="000000" w:themeColor="text1"/>
            <w:sz w:val="24"/>
            <w:rPrChange w:id="663" w:author="ACER" w:date="2025-01-14T12:19:00Z">
              <w:rPr>
                <w:rFonts w:ascii="Times New Roman" w:hAnsi="Times New Roman"/>
                <w:color w:val="000000" w:themeColor="text1"/>
                <w:sz w:val="24"/>
                <w:lang w:val="en-ID"/>
              </w:rPr>
            </w:rPrChange>
          </w:rPr>
          <w:delText>(</w:delText>
        </w:r>
        <w:r w:rsidR="008D4D3B" w:rsidDel="00A70920">
          <w:fldChar w:fldCharType="begin"/>
        </w:r>
        <w:r w:rsidR="008D4D3B" w:rsidRPr="00A70920" w:rsidDel="00A70920">
          <w:delInstrText xml:space="preserve"> HYPERLINK "https://prankweb.cz/" \h </w:delInstrText>
        </w:r>
        <w:r w:rsidR="008D4D3B" w:rsidDel="00A70920">
          <w:fldChar w:fldCharType="separate"/>
        </w:r>
        <w:r w:rsidR="004B497C" w:rsidRPr="004B497C" w:rsidDel="00A70920">
          <w:rPr>
            <w:rStyle w:val="Hyperlink"/>
            <w:rFonts w:ascii="Times New Roman" w:hAnsi="Times New Roman" w:cs="Times New Roman"/>
            <w:sz w:val="24"/>
            <w:szCs w:val="24"/>
            <w:lang w:val="en-ID"/>
          </w:rPr>
          <w:delText>https://prankweb.cz/</w:delText>
        </w:r>
        <w:r w:rsidR="008D4D3B" w:rsidDel="00A70920">
          <w:rPr>
            <w:rStyle w:val="Hyperlink"/>
            <w:rFonts w:ascii="Times New Roman" w:hAnsi="Times New Roman" w:cs="Times New Roman"/>
            <w:sz w:val="24"/>
            <w:szCs w:val="24"/>
            <w:lang w:val="en-ID"/>
          </w:rPr>
          <w:fldChar w:fldCharType="end"/>
        </w:r>
        <w:r w:rsidR="004B497C" w:rsidRPr="004B497C" w:rsidDel="00A70920">
          <w:rPr>
            <w:rFonts w:ascii="Times New Roman" w:hAnsi="Times New Roman" w:cs="Times New Roman"/>
            <w:color w:val="000000" w:themeColor="text1"/>
            <w:sz w:val="24"/>
            <w:szCs w:val="24"/>
            <w:lang w:val="en-ID"/>
          </w:rPr>
          <w:delText>),</w:delText>
        </w:r>
      </w:del>
      <w:ins w:id="664" w:author="ACER" w:date="2025-01-14T12:19:00Z">
        <w:del w:id="665" w:author="irena sutanto" w:date="2025-05-13T15:06:00Z">
          <w:r w:rsidRPr="00A70920" w:rsidDel="00A70920">
            <w:rPr>
              <w:rPrChange w:id="666" w:author="irena sutanto" w:date="2025-05-13T15:06:00Z">
                <w:rPr>
                  <w:rStyle w:val="Hyperlink"/>
                  <w:rFonts w:ascii="Times New Roman" w:hAnsi="Times New Roman" w:cs="Times New Roman"/>
                  <w:sz w:val="24"/>
                  <w:szCs w:val="24"/>
                </w:rPr>
              </w:rPrChange>
            </w:rPr>
            <w:delText>https://prankweb.cz/</w:delText>
          </w:r>
          <w:r w:rsidRPr="00D403C1" w:rsidDel="00A70920">
            <w:rPr>
              <w:rFonts w:ascii="Times New Roman" w:hAnsi="Times New Roman" w:cs="Times New Roman"/>
              <w:color w:val="000000" w:themeColor="text1"/>
              <w:sz w:val="24"/>
              <w:szCs w:val="24"/>
            </w:rPr>
            <w:delText>)</w:delText>
          </w:r>
        </w:del>
      </w:ins>
      <w:del w:id="667" w:author="irena sutanto" w:date="2025-05-13T15:05:00Z">
        <w:r w:rsidRPr="00D403C1" w:rsidDel="00A70920">
          <w:rPr>
            <w:rFonts w:ascii="Times New Roman" w:hAnsi="Times New Roman"/>
            <w:color w:val="000000" w:themeColor="text1"/>
            <w:sz w:val="24"/>
            <w:rPrChange w:id="668" w:author="ACER" w:date="2025-01-14T12:19:00Z">
              <w:rPr>
                <w:rFonts w:ascii="Times New Roman" w:hAnsi="Times New Roman"/>
                <w:color w:val="000000" w:themeColor="text1"/>
                <w:sz w:val="24"/>
                <w:lang w:val="en-ID"/>
              </w:rPr>
            </w:rPrChange>
          </w:rPr>
          <w:delText xml:space="preserve"> </w:delText>
        </w:r>
      </w:del>
      <w:del w:id="669" w:author="irena sutanto" w:date="2025-05-13T15:06:00Z">
        <w:r w:rsidRPr="00743E16" w:rsidDel="00A70920">
          <w:rPr>
            <w:rFonts w:ascii="Times New Roman" w:hAnsi="Times New Roman" w:cs="Times New Roman"/>
            <w:color w:val="000000" w:themeColor="text1"/>
            <w:sz w:val="24"/>
            <w:szCs w:val="24"/>
            <w:rPrChange w:id="670" w:author="irena sutanto" w:date="2025-05-13T12:03:00Z">
              <w:rPr>
                <w:rFonts w:ascii="Times New Roman" w:hAnsi="Times New Roman"/>
                <w:color w:val="000000" w:themeColor="text1"/>
                <w:sz w:val="24"/>
                <w:lang w:val="en-ID"/>
              </w:rPr>
            </w:rPrChange>
          </w:rPr>
          <w:delText>(</w:delText>
        </w:r>
      </w:del>
      <w:ins w:id="671" w:author="irena sutanto" w:date="2025-05-09T10:00:00Z">
        <w:r w:rsidR="002B5BC6" w:rsidRPr="00845549">
          <w:rPr>
            <w:rFonts w:ascii="Times New Roman" w:hAnsi="Times New Roman" w:cs="Times New Roman"/>
            <w:color w:val="000000" w:themeColor="text1"/>
            <w:sz w:val="24"/>
            <w:szCs w:val="24"/>
          </w:rPr>
          <w:fldChar w:fldCharType="begin"/>
        </w:r>
        <w:r w:rsidR="002B5BC6" w:rsidRPr="00743E16">
          <w:rPr>
            <w:rFonts w:ascii="Times New Roman" w:hAnsi="Times New Roman" w:cs="Times New Roman"/>
            <w:color w:val="000000" w:themeColor="text1"/>
            <w:sz w:val="24"/>
            <w:szCs w:val="24"/>
            <w:rPrChange w:id="672" w:author="irena sutanto" w:date="2025-05-13T12:03:00Z">
              <w:rPr>
                <w:rFonts w:ascii="Times New Roman" w:hAnsi="Times New Roman"/>
                <w:color w:val="000000" w:themeColor="text1"/>
                <w:sz w:val="24"/>
              </w:rPr>
            </w:rPrChange>
          </w:rPr>
          <w:instrText xml:space="preserve"> HYPERLINK  \l "Jakubec" </w:instrText>
        </w:r>
        <w:r w:rsidR="002B5BC6" w:rsidRPr="00845549">
          <w:rPr>
            <w:rFonts w:ascii="Times New Roman" w:hAnsi="Times New Roman" w:cs="Times New Roman"/>
            <w:color w:val="000000" w:themeColor="text1"/>
            <w:sz w:val="24"/>
            <w:szCs w:val="24"/>
            <w:rPrChange w:id="673" w:author="irena sutanto" w:date="2025-05-13T12:03:00Z">
              <w:rPr>
                <w:rFonts w:ascii="Times New Roman" w:hAnsi="Times New Roman" w:cs="Times New Roman"/>
                <w:color w:val="000000" w:themeColor="text1"/>
                <w:sz w:val="24"/>
                <w:szCs w:val="24"/>
              </w:rPr>
            </w:rPrChange>
          </w:rPr>
          <w:fldChar w:fldCharType="separate"/>
        </w:r>
        <w:r w:rsidRPr="00743E16">
          <w:rPr>
            <w:rStyle w:val="Hyperlink"/>
            <w:rFonts w:cs="Times New Roman"/>
            <w:szCs w:val="24"/>
            <w:rPrChange w:id="674" w:author="irena sutanto" w:date="2025-05-13T12:03:00Z">
              <w:rPr>
                <w:rFonts w:ascii="Times New Roman" w:hAnsi="Times New Roman"/>
                <w:color w:val="000000" w:themeColor="text1"/>
                <w:sz w:val="24"/>
                <w:lang w:val="en-ID"/>
              </w:rPr>
            </w:rPrChange>
          </w:rPr>
          <w:t xml:space="preserve">Jakubec </w:t>
        </w:r>
        <w:r w:rsidRPr="00743E16">
          <w:rPr>
            <w:rStyle w:val="Hyperlink"/>
            <w:rFonts w:cs="Times New Roman"/>
            <w:i/>
            <w:iCs/>
            <w:szCs w:val="24"/>
            <w:rPrChange w:id="675" w:author="irena sutanto" w:date="2025-05-13T12:03:00Z">
              <w:rPr>
                <w:rFonts w:ascii="Times New Roman" w:hAnsi="Times New Roman"/>
                <w:color w:val="000000" w:themeColor="text1"/>
                <w:sz w:val="24"/>
                <w:lang w:val="en-ID"/>
              </w:rPr>
            </w:rPrChange>
          </w:rPr>
          <w:t>et al.,</w:t>
        </w:r>
        <w:r w:rsidRPr="00743E16">
          <w:rPr>
            <w:rStyle w:val="Hyperlink"/>
            <w:rFonts w:cs="Times New Roman"/>
            <w:szCs w:val="24"/>
            <w:rPrChange w:id="676" w:author="irena sutanto" w:date="2025-05-13T12:03:00Z">
              <w:rPr>
                <w:rFonts w:ascii="Times New Roman" w:hAnsi="Times New Roman"/>
                <w:color w:val="000000" w:themeColor="text1"/>
                <w:sz w:val="24"/>
                <w:lang w:val="en-ID"/>
              </w:rPr>
            </w:rPrChange>
          </w:rPr>
          <w:t xml:space="preserve"> 2022</w:t>
        </w:r>
        <w:r w:rsidR="002B5BC6" w:rsidRPr="00845549">
          <w:rPr>
            <w:rFonts w:ascii="Times New Roman" w:hAnsi="Times New Roman" w:cs="Times New Roman"/>
            <w:color w:val="000000" w:themeColor="text1"/>
            <w:sz w:val="24"/>
            <w:szCs w:val="24"/>
          </w:rPr>
          <w:fldChar w:fldCharType="end"/>
        </w:r>
      </w:ins>
      <w:r w:rsidRPr="00743E16">
        <w:rPr>
          <w:rFonts w:ascii="Times New Roman" w:hAnsi="Times New Roman" w:cs="Times New Roman"/>
          <w:color w:val="000000" w:themeColor="text1"/>
          <w:sz w:val="24"/>
          <w:szCs w:val="24"/>
          <w:rPrChange w:id="677" w:author="irena sutanto" w:date="2025-05-13T12:03:00Z">
            <w:rPr>
              <w:rFonts w:ascii="Times New Roman" w:hAnsi="Times New Roman"/>
              <w:color w:val="000000" w:themeColor="text1"/>
              <w:sz w:val="24"/>
              <w:lang w:val="en-ID"/>
            </w:rPr>
          </w:rPrChange>
        </w:rPr>
        <w:t>).</w:t>
      </w:r>
      <w:r w:rsidRPr="00D403C1">
        <w:rPr>
          <w:rFonts w:ascii="Times New Roman" w:hAnsi="Times New Roman"/>
          <w:color w:val="000000" w:themeColor="text1"/>
          <w:sz w:val="24"/>
          <w:rPrChange w:id="678" w:author="ACER" w:date="2025-01-14T12:19:00Z">
            <w:rPr>
              <w:rFonts w:ascii="Times New Roman" w:hAnsi="Times New Roman"/>
              <w:color w:val="000000" w:themeColor="text1"/>
              <w:sz w:val="24"/>
              <w:lang w:val="en-ID"/>
            </w:rPr>
          </w:rPrChange>
        </w:rPr>
        <w:t xml:space="preserve"> The docking results were </w:t>
      </w:r>
      <w:ins w:id="679" w:author="ACER" w:date="2025-01-14T12:19:00Z">
        <w:r w:rsidRPr="00D403C1">
          <w:rPr>
            <w:rFonts w:ascii="Times New Roman" w:hAnsi="Times New Roman" w:cs="Times New Roman"/>
            <w:color w:val="000000" w:themeColor="text1"/>
            <w:sz w:val="24"/>
            <w:szCs w:val="24"/>
          </w:rPr>
          <w:t xml:space="preserve">presented </w:t>
        </w:r>
      </w:ins>
      <w:r w:rsidRPr="00D403C1">
        <w:rPr>
          <w:rFonts w:ascii="Times New Roman" w:hAnsi="Times New Roman"/>
          <w:color w:val="000000" w:themeColor="text1"/>
          <w:sz w:val="24"/>
          <w:rPrChange w:id="680" w:author="ACER" w:date="2025-01-14T12:19:00Z">
            <w:rPr>
              <w:rFonts w:ascii="Times New Roman" w:hAnsi="Times New Roman"/>
              <w:color w:val="000000" w:themeColor="text1"/>
              <w:sz w:val="24"/>
              <w:lang w:val="en-ID"/>
            </w:rPr>
          </w:rPrChange>
        </w:rPr>
        <w:t xml:space="preserve">in </w:t>
      </w:r>
      <w:del w:id="681" w:author="ACER" w:date="2025-01-14T12:19:00Z">
        <w:r w:rsidR="004B497C" w:rsidRPr="004B497C">
          <w:rPr>
            <w:rFonts w:ascii="Times New Roman" w:hAnsi="Times New Roman" w:cs="Times New Roman"/>
            <w:color w:val="000000" w:themeColor="text1"/>
            <w:sz w:val="24"/>
            <w:szCs w:val="24"/>
            <w:lang w:val="en-ID"/>
          </w:rPr>
          <w:delText>the form</w:delText>
        </w:r>
      </w:del>
      <w:ins w:id="682" w:author="ACER" w:date="2025-01-14T12:19:00Z">
        <w:r w:rsidRPr="00D403C1">
          <w:rPr>
            <w:rFonts w:ascii="Times New Roman" w:hAnsi="Times New Roman" w:cs="Times New Roman"/>
            <w:color w:val="000000" w:themeColor="text1"/>
            <w:sz w:val="24"/>
            <w:szCs w:val="24"/>
          </w:rPr>
          <w:t>terms</w:t>
        </w:r>
      </w:ins>
      <w:r w:rsidRPr="00D403C1">
        <w:rPr>
          <w:rFonts w:ascii="Times New Roman" w:hAnsi="Times New Roman"/>
          <w:color w:val="000000" w:themeColor="text1"/>
          <w:sz w:val="24"/>
          <w:rPrChange w:id="683" w:author="ACER" w:date="2025-01-14T12:19:00Z">
            <w:rPr>
              <w:rFonts w:ascii="Times New Roman" w:hAnsi="Times New Roman"/>
              <w:color w:val="000000" w:themeColor="text1"/>
              <w:sz w:val="24"/>
              <w:lang w:val="en-ID"/>
            </w:rPr>
          </w:rPrChange>
        </w:rPr>
        <w:t xml:space="preserve"> of binding affinity</w:t>
      </w:r>
      <w:del w:id="684" w:author="ACER" w:date="2025-01-14T12:19:00Z">
        <w:r w:rsidR="004B497C" w:rsidRPr="004B497C">
          <w:rPr>
            <w:rFonts w:ascii="Times New Roman" w:hAnsi="Times New Roman" w:cs="Times New Roman"/>
            <w:color w:val="000000" w:themeColor="text1"/>
            <w:sz w:val="24"/>
            <w:szCs w:val="24"/>
            <w:lang w:val="en-ID"/>
          </w:rPr>
          <w:delText xml:space="preserve"> and</w:delText>
        </w:r>
      </w:del>
      <w:ins w:id="685" w:author="ACER" w:date="2025-01-14T12:19:00Z">
        <w:r w:rsidRPr="00D403C1">
          <w:rPr>
            <w:rFonts w:ascii="Times New Roman" w:hAnsi="Times New Roman" w:cs="Times New Roman"/>
            <w:color w:val="000000" w:themeColor="text1"/>
            <w:sz w:val="24"/>
            <w:szCs w:val="24"/>
          </w:rPr>
          <w:t>,</w:t>
        </w:r>
      </w:ins>
      <w:r w:rsidRPr="00D403C1">
        <w:rPr>
          <w:rFonts w:ascii="Times New Roman" w:hAnsi="Times New Roman"/>
          <w:color w:val="000000" w:themeColor="text1"/>
          <w:sz w:val="24"/>
          <w:rPrChange w:id="686" w:author="ACER" w:date="2025-01-14T12:19:00Z">
            <w:rPr>
              <w:rFonts w:ascii="Times New Roman" w:hAnsi="Times New Roman"/>
              <w:color w:val="000000" w:themeColor="text1"/>
              <w:sz w:val="24"/>
              <w:lang w:val="en-ID"/>
            </w:rPr>
          </w:rPrChange>
        </w:rPr>
        <w:t xml:space="preserve"> followed by RMSD calculations using </w:t>
      </w:r>
      <w:ins w:id="687" w:author="irena sutanto" w:date="2025-05-13T15:06:00Z">
        <w:r w:rsidR="00FC1DF0">
          <w:rPr>
            <w:rFonts w:ascii="Times New Roman" w:hAnsi="Times New Roman"/>
            <w:color w:val="000000" w:themeColor="text1"/>
            <w:sz w:val="24"/>
          </w:rPr>
          <w:fldChar w:fldCharType="begin"/>
        </w:r>
        <w:r w:rsidR="00FC1DF0">
          <w:rPr>
            <w:rFonts w:ascii="Times New Roman" w:hAnsi="Times New Roman"/>
            <w:color w:val="000000" w:themeColor="text1"/>
            <w:sz w:val="24"/>
          </w:rPr>
          <w:instrText xml:space="preserve"> HYPERLINK "https://zhanggroup.org/DockRMSD/" </w:instrText>
        </w:r>
        <w:r w:rsidR="00FC1DF0">
          <w:rPr>
            <w:rFonts w:ascii="Times New Roman" w:hAnsi="Times New Roman"/>
            <w:color w:val="000000" w:themeColor="text1"/>
            <w:sz w:val="24"/>
          </w:rPr>
          <w:fldChar w:fldCharType="separate"/>
        </w:r>
        <w:r w:rsidRPr="00FC1DF0">
          <w:rPr>
            <w:rStyle w:val="Hyperlink"/>
            <w:rPrChange w:id="688" w:author="ACER" w:date="2025-01-14T12:19:00Z">
              <w:rPr>
                <w:rFonts w:ascii="Times New Roman" w:hAnsi="Times New Roman"/>
                <w:color w:val="000000" w:themeColor="text1"/>
                <w:sz w:val="24"/>
                <w:lang w:val="en-ID"/>
              </w:rPr>
            </w:rPrChange>
          </w:rPr>
          <w:t>DockRMSD</w:t>
        </w:r>
        <w:r w:rsidR="00FC1DF0">
          <w:rPr>
            <w:rFonts w:ascii="Times New Roman" w:hAnsi="Times New Roman"/>
            <w:color w:val="000000" w:themeColor="text1"/>
            <w:sz w:val="24"/>
          </w:rPr>
          <w:fldChar w:fldCharType="end"/>
        </w:r>
        <w:r w:rsidR="00FC1DF0">
          <w:rPr>
            <w:rFonts w:ascii="Times New Roman" w:hAnsi="Times New Roman"/>
            <w:color w:val="000000" w:themeColor="text1"/>
            <w:sz w:val="24"/>
          </w:rPr>
          <w:t>.</w:t>
        </w:r>
      </w:ins>
      <w:del w:id="689" w:author="irena sutanto" w:date="2025-05-13T15:06:00Z">
        <w:r w:rsidRPr="00D403C1" w:rsidDel="00FC1DF0">
          <w:rPr>
            <w:rFonts w:ascii="Times New Roman" w:hAnsi="Times New Roman"/>
            <w:color w:val="000000" w:themeColor="text1"/>
            <w:sz w:val="24"/>
            <w:rPrChange w:id="690" w:author="ACER" w:date="2025-01-14T12:19:00Z">
              <w:rPr>
                <w:rFonts w:ascii="Times New Roman" w:hAnsi="Times New Roman"/>
                <w:color w:val="000000" w:themeColor="text1"/>
                <w:sz w:val="24"/>
                <w:lang w:val="en-ID"/>
              </w:rPr>
            </w:rPrChange>
          </w:rPr>
          <w:delText xml:space="preserve"> (</w:delText>
        </w:r>
        <w:r w:rsidR="008D4D3B" w:rsidDel="00FC1DF0">
          <w:fldChar w:fldCharType="begin"/>
        </w:r>
        <w:r w:rsidR="008D4D3B" w:rsidRPr="00FC1DF0" w:rsidDel="00FC1DF0">
          <w:delInstrText xml:space="preserve"> HYPERLINK "https://zhanggroup.org/DockRMSD/" \h </w:delInstrText>
        </w:r>
        <w:r w:rsidR="008D4D3B" w:rsidDel="00FC1DF0">
          <w:fldChar w:fldCharType="separate"/>
        </w:r>
        <w:r w:rsidR="004B497C" w:rsidRPr="004B497C" w:rsidDel="00FC1DF0">
          <w:rPr>
            <w:rStyle w:val="Hyperlink"/>
            <w:rFonts w:ascii="Times New Roman" w:hAnsi="Times New Roman" w:cs="Times New Roman"/>
            <w:sz w:val="24"/>
            <w:szCs w:val="24"/>
            <w:lang w:val="en-ID"/>
          </w:rPr>
          <w:delText>https://zhanggroup.org/DockRMSD/</w:delText>
        </w:r>
        <w:r w:rsidR="008D4D3B" w:rsidDel="00FC1DF0">
          <w:rPr>
            <w:rStyle w:val="Hyperlink"/>
            <w:rFonts w:ascii="Times New Roman" w:hAnsi="Times New Roman" w:cs="Times New Roman"/>
            <w:sz w:val="24"/>
            <w:szCs w:val="24"/>
            <w:lang w:val="en-ID"/>
          </w:rPr>
          <w:fldChar w:fldCharType="end"/>
        </w:r>
        <w:r w:rsidR="004B497C" w:rsidRPr="004B497C" w:rsidDel="00FC1DF0">
          <w:rPr>
            <w:rFonts w:ascii="Times New Roman" w:hAnsi="Times New Roman" w:cs="Times New Roman"/>
            <w:color w:val="000000" w:themeColor="text1"/>
            <w:sz w:val="24"/>
            <w:szCs w:val="24"/>
            <w:lang w:val="en-ID"/>
          </w:rPr>
          <w:delText>).</w:delText>
        </w:r>
      </w:del>
      <w:ins w:id="691" w:author="ACER" w:date="2025-01-14T12:19:00Z">
        <w:del w:id="692" w:author="irena sutanto" w:date="2025-05-13T15:06:00Z">
          <w:r w:rsidR="008D4D3B" w:rsidDel="00FC1DF0">
            <w:fldChar w:fldCharType="begin"/>
          </w:r>
          <w:r w:rsidR="008D4D3B" w:rsidDel="00FC1DF0">
            <w:delInstrText xml:space="preserve"> HYPERLINK "https://zhanggroup.org/DockRMSD/" \t "_new" </w:delInstrText>
          </w:r>
          <w:r w:rsidR="008D4D3B" w:rsidDel="00FC1DF0">
            <w:fldChar w:fldCharType="separate"/>
          </w:r>
          <w:r w:rsidRPr="00D403C1" w:rsidDel="00FC1DF0">
            <w:rPr>
              <w:rStyle w:val="Hyperlink"/>
              <w:rFonts w:ascii="Times New Roman" w:hAnsi="Times New Roman" w:cs="Times New Roman"/>
              <w:sz w:val="24"/>
              <w:szCs w:val="24"/>
            </w:rPr>
            <w:delText>https://zhanggroup.org/DockRMSD/</w:delText>
          </w:r>
          <w:r w:rsidR="008D4D3B" w:rsidDel="00FC1DF0">
            <w:rPr>
              <w:rStyle w:val="Hyperlink"/>
              <w:rFonts w:ascii="Times New Roman" w:hAnsi="Times New Roman" w:cs="Times New Roman"/>
              <w:sz w:val="24"/>
              <w:szCs w:val="24"/>
            </w:rPr>
            <w:fldChar w:fldCharType="end"/>
          </w:r>
          <w:r w:rsidRPr="00D403C1" w:rsidDel="00FC1DF0">
            <w:rPr>
              <w:rFonts w:ascii="Times New Roman" w:hAnsi="Times New Roman" w:cs="Times New Roman"/>
              <w:color w:val="000000" w:themeColor="text1"/>
              <w:sz w:val="24"/>
              <w:szCs w:val="24"/>
            </w:rPr>
            <w:delText>)</w:delText>
          </w:r>
        </w:del>
      </w:ins>
      <w:del w:id="693" w:author="irena sutanto" w:date="2025-05-13T15:06:00Z">
        <w:r w:rsidRPr="00D403C1" w:rsidDel="00FC1DF0">
          <w:rPr>
            <w:rFonts w:ascii="Times New Roman" w:hAnsi="Times New Roman"/>
            <w:color w:val="000000" w:themeColor="text1"/>
            <w:sz w:val="24"/>
            <w:rPrChange w:id="694" w:author="ACER" w:date="2025-01-14T12:19:00Z">
              <w:rPr>
                <w:rFonts w:ascii="Times New Roman" w:hAnsi="Times New Roman"/>
                <w:color w:val="000000" w:themeColor="text1"/>
                <w:sz w:val="24"/>
                <w:lang w:val="en-ID"/>
              </w:rPr>
            </w:rPrChange>
          </w:rPr>
          <w:delText xml:space="preserve"> </w:delText>
        </w:r>
      </w:del>
      <w:ins w:id="695" w:author="irena sutanto" w:date="2025-05-09T18:04:00Z">
        <w:r w:rsidR="004E0013" w:rsidRPr="00845549">
          <w:rPr>
            <w:rFonts w:ascii="Times New Roman" w:hAnsi="Times New Roman" w:cs="Times New Roman"/>
            <w:color w:val="000000" w:themeColor="text1"/>
            <w:sz w:val="24"/>
            <w:szCs w:val="24"/>
          </w:rPr>
          <w:fldChar w:fldCharType="begin"/>
        </w:r>
        <w:r w:rsidR="004E0013" w:rsidRPr="00743E16">
          <w:rPr>
            <w:rFonts w:ascii="Times New Roman" w:hAnsi="Times New Roman" w:cs="Times New Roman"/>
            <w:color w:val="000000" w:themeColor="text1"/>
            <w:sz w:val="24"/>
            <w:szCs w:val="24"/>
            <w:rPrChange w:id="696" w:author="irena sutanto" w:date="2025-05-13T12:03:00Z">
              <w:rPr>
                <w:rFonts w:ascii="Times New Roman" w:hAnsi="Times New Roman"/>
                <w:color w:val="000000" w:themeColor="text1"/>
                <w:sz w:val="24"/>
              </w:rPr>
            </w:rPrChange>
          </w:rPr>
          <w:instrText xml:space="preserve"> HYPERLINK  \l "Bell" </w:instrText>
        </w:r>
        <w:r w:rsidR="004E0013" w:rsidRPr="00845549">
          <w:rPr>
            <w:rFonts w:ascii="Times New Roman" w:hAnsi="Times New Roman" w:cs="Times New Roman"/>
            <w:color w:val="000000" w:themeColor="text1"/>
            <w:sz w:val="24"/>
            <w:szCs w:val="24"/>
            <w:rPrChange w:id="697" w:author="irena sutanto" w:date="2025-05-13T12:03:00Z">
              <w:rPr>
                <w:rFonts w:ascii="Times New Roman" w:hAnsi="Times New Roman" w:cs="Times New Roman"/>
                <w:color w:val="000000" w:themeColor="text1"/>
                <w:sz w:val="24"/>
                <w:szCs w:val="24"/>
              </w:rPr>
            </w:rPrChange>
          </w:rPr>
          <w:fldChar w:fldCharType="separate"/>
        </w:r>
        <w:r w:rsidRPr="00743E16">
          <w:rPr>
            <w:rStyle w:val="Hyperlink"/>
            <w:rFonts w:cs="Times New Roman"/>
            <w:szCs w:val="24"/>
            <w:rPrChange w:id="698" w:author="irena sutanto" w:date="2025-05-13T12:03:00Z">
              <w:rPr>
                <w:rFonts w:ascii="Times New Roman" w:hAnsi="Times New Roman"/>
                <w:color w:val="000000" w:themeColor="text1"/>
                <w:sz w:val="24"/>
                <w:lang w:val="en-ID"/>
              </w:rPr>
            </w:rPrChange>
          </w:rPr>
          <w:t>(Bell &amp; Zhang, 2019).</w:t>
        </w:r>
        <w:r w:rsidR="004E0013" w:rsidRPr="00845549">
          <w:rPr>
            <w:rFonts w:ascii="Times New Roman" w:hAnsi="Times New Roman" w:cs="Times New Roman"/>
            <w:color w:val="000000" w:themeColor="text1"/>
            <w:sz w:val="24"/>
            <w:szCs w:val="24"/>
          </w:rPr>
          <w:fldChar w:fldCharType="end"/>
        </w:r>
      </w:ins>
      <w:r w:rsidRPr="00743E16">
        <w:rPr>
          <w:rFonts w:ascii="Times New Roman" w:hAnsi="Times New Roman" w:cs="Times New Roman"/>
          <w:color w:val="000000" w:themeColor="text1"/>
          <w:sz w:val="24"/>
          <w:szCs w:val="24"/>
          <w:rPrChange w:id="699" w:author="irena sutanto" w:date="2025-05-13T12:03:00Z">
            <w:rPr>
              <w:rFonts w:ascii="Times New Roman" w:hAnsi="Times New Roman"/>
              <w:color w:val="000000" w:themeColor="text1"/>
              <w:sz w:val="24"/>
              <w:lang w:val="en-ID"/>
            </w:rPr>
          </w:rPrChange>
        </w:rPr>
        <w:t xml:space="preserve"> </w:t>
      </w:r>
      <w:del w:id="700" w:author="ACER" w:date="2025-01-14T12:19:00Z">
        <w:r w:rsidR="004B497C" w:rsidRPr="00743E16">
          <w:rPr>
            <w:rFonts w:ascii="Times New Roman" w:hAnsi="Times New Roman" w:cs="Times New Roman"/>
            <w:color w:val="000000" w:themeColor="text1"/>
            <w:sz w:val="24"/>
            <w:szCs w:val="24"/>
            <w:lang w:val="en-ID"/>
          </w:rPr>
          <w:delText>Subsequently</w:delText>
        </w:r>
      </w:del>
      <w:ins w:id="701" w:author="ACER" w:date="2025-01-14T12:19:00Z">
        <w:r w:rsidRPr="00743E16">
          <w:rPr>
            <w:rFonts w:ascii="Times New Roman" w:hAnsi="Times New Roman" w:cs="Times New Roman"/>
            <w:color w:val="000000" w:themeColor="text1"/>
            <w:sz w:val="24"/>
            <w:szCs w:val="24"/>
          </w:rPr>
          <w:t>Finally</w:t>
        </w:r>
      </w:ins>
      <w:r w:rsidRPr="00D403C1">
        <w:rPr>
          <w:rFonts w:ascii="Times New Roman" w:hAnsi="Times New Roman"/>
          <w:color w:val="000000" w:themeColor="text1"/>
          <w:sz w:val="24"/>
          <w:rPrChange w:id="702" w:author="ACER" w:date="2025-01-14T12:19:00Z">
            <w:rPr>
              <w:rFonts w:ascii="Times New Roman" w:hAnsi="Times New Roman"/>
              <w:color w:val="000000" w:themeColor="text1"/>
              <w:sz w:val="24"/>
              <w:lang w:val="en-ID"/>
            </w:rPr>
          </w:rPrChange>
        </w:rPr>
        <w:t xml:space="preserve">, the interactions between </w:t>
      </w:r>
      <w:ins w:id="703" w:author="ACER" w:date="2025-01-14T12:19:00Z">
        <w:r w:rsidRPr="00D403C1">
          <w:rPr>
            <w:rFonts w:ascii="Times New Roman" w:hAnsi="Times New Roman" w:cs="Times New Roman"/>
            <w:color w:val="000000" w:themeColor="text1"/>
            <w:sz w:val="24"/>
            <w:szCs w:val="24"/>
          </w:rPr>
          <w:t xml:space="preserve">the </w:t>
        </w:r>
      </w:ins>
      <w:r w:rsidRPr="00D403C1">
        <w:rPr>
          <w:rFonts w:ascii="Times New Roman" w:hAnsi="Times New Roman"/>
          <w:color w:val="000000" w:themeColor="text1"/>
          <w:sz w:val="24"/>
          <w:rPrChange w:id="704" w:author="ACER" w:date="2025-01-14T12:19:00Z">
            <w:rPr>
              <w:rFonts w:ascii="Times New Roman" w:hAnsi="Times New Roman"/>
              <w:color w:val="000000" w:themeColor="text1"/>
              <w:sz w:val="24"/>
              <w:lang w:val="en-ID"/>
            </w:rPr>
          </w:rPrChange>
        </w:rPr>
        <w:t>compounds and proteins from</w:t>
      </w:r>
      <w:ins w:id="705" w:author="ACER" w:date="2025-01-14T12:19:00Z">
        <w:r w:rsidRPr="00D403C1">
          <w:rPr>
            <w:rFonts w:ascii="Times New Roman" w:hAnsi="Times New Roman" w:cs="Times New Roman"/>
            <w:color w:val="000000" w:themeColor="text1"/>
            <w:sz w:val="24"/>
            <w:szCs w:val="24"/>
          </w:rPr>
          <w:t xml:space="preserve"> the</w:t>
        </w:r>
      </w:ins>
      <w:r w:rsidRPr="00D403C1">
        <w:rPr>
          <w:rFonts w:ascii="Times New Roman" w:hAnsi="Times New Roman"/>
          <w:color w:val="000000" w:themeColor="text1"/>
          <w:sz w:val="24"/>
          <w:rPrChange w:id="706" w:author="ACER" w:date="2025-01-14T12:19:00Z">
            <w:rPr>
              <w:rFonts w:ascii="Times New Roman" w:hAnsi="Times New Roman"/>
              <w:color w:val="000000" w:themeColor="text1"/>
              <w:sz w:val="24"/>
              <w:lang w:val="en-ID"/>
            </w:rPr>
          </w:rPrChange>
        </w:rPr>
        <w:t xml:space="preserve"> docking results were visualized using BioVia Discovery Studio 2021 software.</w:t>
      </w:r>
    </w:p>
    <w:p w14:paraId="5A713A83" w14:textId="6086C60C" w:rsidR="00D403C1" w:rsidRPr="00D403C1" w:rsidDel="00781E16" w:rsidRDefault="000156BC" w:rsidP="000156BC">
      <w:pPr>
        <w:pStyle w:val="MABParagraphtext"/>
        <w:spacing w:line="480" w:lineRule="auto"/>
        <w:rPr>
          <w:del w:id="707" w:author="irena sutanto" w:date="2025-05-13T15:20:00Z"/>
          <w:rFonts w:ascii="Times New Roman" w:hAnsi="Times New Roman" w:cs="Times New Roman"/>
          <w:b/>
          <w:bCs/>
          <w:color w:val="000000" w:themeColor="text1"/>
          <w:sz w:val="24"/>
          <w:szCs w:val="24"/>
          <w:lang w:val="en-US"/>
        </w:rPr>
      </w:pPr>
      <w:del w:id="708" w:author="irena sutanto" w:date="2025-05-13T15:20:00Z">
        <w:r w:rsidRPr="00D403C1" w:rsidDel="00781E16">
          <w:rPr>
            <w:rFonts w:ascii="Times New Roman" w:hAnsi="Times New Roman" w:cs="Times New Roman"/>
            <w:b/>
            <w:bCs/>
            <w:i/>
            <w:iCs/>
            <w:color w:val="000000" w:themeColor="text1"/>
            <w:sz w:val="24"/>
            <w:szCs w:val="24"/>
            <w:lang w:val="en-US"/>
          </w:rPr>
          <w:delText>Prediction of protein targets</w:delText>
        </w:r>
        <w:r w:rsidRPr="00D403C1" w:rsidDel="00781E16">
          <w:rPr>
            <w:rFonts w:ascii="Times New Roman" w:hAnsi="Times New Roman" w:cs="Times New Roman"/>
            <w:b/>
            <w:bCs/>
            <w:color w:val="000000" w:themeColor="text1"/>
            <w:sz w:val="24"/>
            <w:szCs w:val="24"/>
            <w:lang w:val="en-US"/>
          </w:rPr>
          <w:delText xml:space="preserve"> </w:delText>
        </w:r>
      </w:del>
    </w:p>
    <w:p w14:paraId="756EEF32" w14:textId="2601520A" w:rsidR="00D403C1" w:rsidDel="00781E16" w:rsidRDefault="00D403C1" w:rsidP="004B497C">
      <w:pPr>
        <w:pStyle w:val="MABParagraphtext"/>
        <w:spacing w:line="480" w:lineRule="auto"/>
        <w:rPr>
          <w:del w:id="709" w:author="irena sutanto" w:date="2025-05-13T15:20:00Z"/>
          <w:rFonts w:ascii="Times New Roman" w:hAnsi="Times New Roman"/>
          <w:color w:val="000000" w:themeColor="text1"/>
          <w:sz w:val="24"/>
          <w:rPrChange w:id="710" w:author="ACER" w:date="2025-01-14T12:19:00Z">
            <w:rPr>
              <w:del w:id="711" w:author="irena sutanto" w:date="2025-05-13T15:20:00Z"/>
              <w:rFonts w:ascii="Times New Roman" w:hAnsi="Times New Roman"/>
              <w:color w:val="000000" w:themeColor="text1"/>
              <w:sz w:val="24"/>
              <w:lang w:val="en-US"/>
            </w:rPr>
          </w:rPrChange>
        </w:rPr>
      </w:pPr>
      <w:del w:id="712" w:author="irena sutanto" w:date="2025-05-13T15:20:00Z">
        <w:r w:rsidRPr="00D403C1" w:rsidDel="00781E16">
          <w:rPr>
            <w:color w:val="000000" w:themeColor="text1"/>
            <w:rPrChange w:id="713" w:author="ACER" w:date="2025-01-14T12:19:00Z">
              <w:rPr>
                <w:color w:val="000000" w:themeColor="text1"/>
                <w:lang w:val="en-US"/>
              </w:rPr>
            </w:rPrChange>
          </w:rPr>
          <w:delText xml:space="preserve">Targets associated with the bioactive compounds from </w:delText>
        </w:r>
        <w:r w:rsidRPr="00D403C1" w:rsidDel="00781E16">
          <w:rPr>
            <w:i/>
            <w:color w:val="000000" w:themeColor="text1"/>
            <w:rPrChange w:id="714" w:author="ACER" w:date="2025-01-14T12:19:00Z">
              <w:rPr>
                <w:i/>
                <w:color w:val="000000" w:themeColor="text1"/>
                <w:lang w:val="en-US"/>
              </w:rPr>
            </w:rPrChange>
          </w:rPr>
          <w:delText>Stichopus herrmanni</w:delText>
        </w:r>
        <w:r w:rsidRPr="00D403C1" w:rsidDel="00781E16">
          <w:rPr>
            <w:color w:val="000000" w:themeColor="text1"/>
            <w:rPrChange w:id="715" w:author="ACER" w:date="2025-01-14T12:19:00Z">
              <w:rPr>
                <w:color w:val="000000" w:themeColor="text1"/>
                <w:lang w:val="en-US"/>
              </w:rPr>
            </w:rPrChange>
          </w:rPr>
          <w:delText xml:space="preserve"> were identified using the Comparative Toxicogenomics Database (CTD), selecting </w:delText>
        </w:r>
        <w:r w:rsidR="000156BC" w:rsidRPr="007A0115" w:rsidDel="00781E16">
          <w:rPr>
            <w:rFonts w:ascii="Times New Roman" w:hAnsi="Times New Roman" w:cs="Times New Roman"/>
            <w:color w:val="000000" w:themeColor="text1"/>
            <w:sz w:val="24"/>
            <w:szCs w:val="24"/>
            <w:lang w:val="en-US"/>
          </w:rPr>
          <w:delText xml:space="preserve">for </w:delText>
        </w:r>
        <w:r w:rsidRPr="00D403C1" w:rsidDel="00781E16">
          <w:rPr>
            <w:color w:val="000000" w:themeColor="text1"/>
            <w:rPrChange w:id="716" w:author="ACER" w:date="2025-01-14T12:19:00Z">
              <w:rPr>
                <w:color w:val="000000" w:themeColor="text1"/>
                <w:lang w:val="en-US"/>
              </w:rPr>
            </w:rPrChange>
          </w:rPr>
          <w:delText xml:space="preserve">targets with a scoring accuracy and probability greater than 80%. Target prediction was facilitated by </w:delText>
        </w:r>
        <w:r w:rsidR="000156BC" w:rsidRPr="007A0115" w:rsidDel="00781E16">
          <w:rPr>
            <w:rFonts w:ascii="Times New Roman" w:hAnsi="Times New Roman" w:cs="Times New Roman"/>
            <w:color w:val="000000" w:themeColor="text1"/>
            <w:sz w:val="24"/>
            <w:szCs w:val="24"/>
            <w:lang w:val="en-US"/>
          </w:rPr>
          <w:delText>the input of</w:delText>
        </w:r>
      </w:del>
      <w:ins w:id="717" w:author="ACER" w:date="2025-01-14T12:19:00Z">
        <w:del w:id="718" w:author="irena sutanto" w:date="2025-05-13T15:20:00Z">
          <w:r w:rsidRPr="00D403C1" w:rsidDel="00781E16">
            <w:rPr>
              <w:rFonts w:ascii="Times New Roman" w:hAnsi="Times New Roman" w:cs="Times New Roman"/>
              <w:color w:val="000000" w:themeColor="text1"/>
              <w:sz w:val="24"/>
              <w:szCs w:val="24"/>
            </w:rPr>
            <w:delText>inputting</w:delText>
          </w:r>
        </w:del>
      </w:ins>
      <w:del w:id="719" w:author="irena sutanto" w:date="2025-05-13T15:20:00Z">
        <w:r w:rsidRPr="00D403C1" w:rsidDel="00781E16">
          <w:rPr>
            <w:color w:val="000000" w:themeColor="text1"/>
            <w:rPrChange w:id="720" w:author="ACER" w:date="2025-01-14T12:19:00Z">
              <w:rPr>
                <w:color w:val="000000" w:themeColor="text1"/>
                <w:lang w:val="en-US"/>
              </w:rPr>
            </w:rPrChange>
          </w:rPr>
          <w:delText xml:space="preserve"> SMILES notation, acquired in the initial stage of the research. Relevant gene and protein information linked to </w:delText>
        </w:r>
      </w:del>
      <w:del w:id="721" w:author="irena sutanto" w:date="2025-05-13T15:19:00Z">
        <w:r w:rsidRPr="00D403C1" w:rsidDel="00781E16">
          <w:rPr>
            <w:color w:val="000000" w:themeColor="text1"/>
            <w:rPrChange w:id="722" w:author="ACER" w:date="2025-01-14T12:19:00Z">
              <w:rPr>
                <w:color w:val="000000" w:themeColor="text1"/>
                <w:lang w:val="en-US"/>
              </w:rPr>
            </w:rPrChange>
          </w:rPr>
          <w:delText>cervical cancer</w:delText>
        </w:r>
      </w:del>
      <w:del w:id="723" w:author="irena sutanto" w:date="2025-05-13T15:20:00Z">
        <w:r w:rsidRPr="00D403C1" w:rsidDel="00781E16">
          <w:rPr>
            <w:color w:val="000000" w:themeColor="text1"/>
            <w:rPrChange w:id="724" w:author="ACER" w:date="2025-01-14T12:19:00Z">
              <w:rPr>
                <w:color w:val="000000" w:themeColor="text1"/>
                <w:lang w:val="en-US"/>
              </w:rPr>
            </w:rPrChange>
          </w:rPr>
          <w:delText xml:space="preserve"> </w:delText>
        </w:r>
        <w:r w:rsidR="000156BC" w:rsidRPr="007A0115" w:rsidDel="00781E16">
          <w:rPr>
            <w:rFonts w:ascii="Times New Roman" w:hAnsi="Times New Roman" w:cs="Times New Roman"/>
            <w:color w:val="000000" w:themeColor="text1"/>
            <w:sz w:val="24"/>
            <w:szCs w:val="24"/>
            <w:lang w:val="en-US"/>
          </w:rPr>
          <w:delText>were</w:delText>
        </w:r>
      </w:del>
      <w:ins w:id="725" w:author="ACER" w:date="2025-01-14T12:19:00Z">
        <w:del w:id="726" w:author="irena sutanto" w:date="2025-05-13T15:20:00Z">
          <w:r w:rsidRPr="00D403C1" w:rsidDel="00781E16">
            <w:rPr>
              <w:rFonts w:ascii="Times New Roman" w:hAnsi="Times New Roman" w:cs="Times New Roman"/>
              <w:color w:val="000000" w:themeColor="text1"/>
              <w:sz w:val="24"/>
              <w:szCs w:val="24"/>
            </w:rPr>
            <w:delText>was</w:delText>
          </w:r>
        </w:del>
      </w:ins>
      <w:del w:id="727" w:author="irena sutanto" w:date="2025-05-13T15:20:00Z">
        <w:r w:rsidRPr="00D403C1" w:rsidDel="00781E16">
          <w:rPr>
            <w:color w:val="000000" w:themeColor="text1"/>
            <w:rPrChange w:id="728" w:author="ACER" w:date="2025-01-14T12:19:00Z">
              <w:rPr>
                <w:color w:val="000000" w:themeColor="text1"/>
                <w:lang w:val="en-US"/>
              </w:rPr>
            </w:rPrChange>
          </w:rPr>
          <w:delText xml:space="preserve"> extracted from DisGeNet, focusing on candidates with an overall score prediction of 0.1 or higher. The disease-related targets and those identified from the sea cucumber extract were </w:delText>
        </w:r>
        <w:r w:rsidR="000156BC" w:rsidRPr="007A0115" w:rsidDel="00781E16">
          <w:rPr>
            <w:rFonts w:ascii="Times New Roman" w:hAnsi="Times New Roman" w:cs="Times New Roman"/>
            <w:color w:val="000000" w:themeColor="text1"/>
            <w:sz w:val="24"/>
            <w:szCs w:val="24"/>
            <w:lang w:val="en-US"/>
          </w:rPr>
          <w:delText>juxtaposed via</w:delText>
        </w:r>
      </w:del>
      <w:ins w:id="729" w:author="ACER" w:date="2025-01-14T12:19:00Z">
        <w:del w:id="730" w:author="irena sutanto" w:date="2025-05-13T15:20:00Z">
          <w:r w:rsidRPr="00D403C1" w:rsidDel="00781E16">
            <w:rPr>
              <w:rFonts w:ascii="Times New Roman" w:hAnsi="Times New Roman" w:cs="Times New Roman"/>
              <w:color w:val="000000" w:themeColor="text1"/>
              <w:sz w:val="24"/>
              <w:szCs w:val="24"/>
            </w:rPr>
            <w:delText>compared using</w:delText>
          </w:r>
        </w:del>
      </w:ins>
      <w:del w:id="731" w:author="irena sutanto" w:date="2025-05-13T15:20:00Z">
        <w:r w:rsidRPr="00D403C1" w:rsidDel="00781E16">
          <w:rPr>
            <w:color w:val="000000" w:themeColor="text1"/>
            <w:rPrChange w:id="732" w:author="ACER" w:date="2025-01-14T12:19:00Z">
              <w:rPr>
                <w:color w:val="000000" w:themeColor="text1"/>
                <w:lang w:val="en-US"/>
              </w:rPr>
            </w:rPrChange>
          </w:rPr>
          <w:delText xml:space="preserve"> a Venn diagram to </w:delText>
        </w:r>
        <w:r w:rsidR="000156BC" w:rsidRPr="007A0115" w:rsidDel="00781E16">
          <w:rPr>
            <w:rFonts w:ascii="Times New Roman" w:hAnsi="Times New Roman" w:cs="Times New Roman"/>
            <w:color w:val="000000" w:themeColor="text1"/>
            <w:sz w:val="24"/>
            <w:szCs w:val="24"/>
            <w:lang w:val="en-US"/>
          </w:rPr>
          <w:delText>pinpoint</w:delText>
        </w:r>
      </w:del>
      <w:ins w:id="733" w:author="ACER" w:date="2025-01-14T12:19:00Z">
        <w:del w:id="734" w:author="irena sutanto" w:date="2025-05-13T15:20:00Z">
          <w:r w:rsidRPr="00D403C1" w:rsidDel="00781E16">
            <w:rPr>
              <w:rFonts w:ascii="Times New Roman" w:hAnsi="Times New Roman" w:cs="Times New Roman"/>
              <w:color w:val="000000" w:themeColor="text1"/>
              <w:sz w:val="24"/>
              <w:szCs w:val="24"/>
            </w:rPr>
            <w:delText>identify</w:delText>
          </w:r>
        </w:del>
      </w:ins>
      <w:del w:id="735" w:author="irena sutanto" w:date="2025-05-13T15:20:00Z">
        <w:r w:rsidRPr="00D403C1" w:rsidDel="00781E16">
          <w:rPr>
            <w:color w:val="000000" w:themeColor="text1"/>
            <w:rPrChange w:id="736" w:author="ACER" w:date="2025-01-14T12:19:00Z">
              <w:rPr>
                <w:color w:val="000000" w:themeColor="text1"/>
                <w:lang w:val="en-US"/>
              </w:rPr>
            </w:rPrChange>
          </w:rPr>
          <w:delText xml:space="preserve"> the intersecting targets. The functional attributes of the intersecting target </w:delText>
        </w:r>
        <w:r w:rsidR="000156BC" w:rsidRPr="007A0115" w:rsidDel="00781E16">
          <w:rPr>
            <w:rFonts w:ascii="Times New Roman" w:hAnsi="Times New Roman" w:cs="Times New Roman"/>
            <w:color w:val="000000" w:themeColor="text1"/>
            <w:sz w:val="24"/>
            <w:szCs w:val="24"/>
            <w:lang w:val="en-US"/>
          </w:rPr>
          <w:delText>compound</w:delText>
        </w:r>
      </w:del>
      <w:ins w:id="737" w:author="ACER" w:date="2025-01-14T12:19:00Z">
        <w:del w:id="738" w:author="irena sutanto" w:date="2025-05-13T15:20:00Z">
          <w:r w:rsidRPr="00D403C1" w:rsidDel="00781E16">
            <w:rPr>
              <w:rFonts w:ascii="Times New Roman" w:hAnsi="Times New Roman" w:cs="Times New Roman"/>
              <w:color w:val="000000" w:themeColor="text1"/>
              <w:sz w:val="24"/>
              <w:szCs w:val="24"/>
            </w:rPr>
            <w:delText>compounds</w:delText>
          </w:r>
        </w:del>
      </w:ins>
      <w:del w:id="739" w:author="irena sutanto" w:date="2025-05-13T15:20:00Z">
        <w:r w:rsidRPr="00D403C1" w:rsidDel="00781E16">
          <w:rPr>
            <w:color w:val="000000" w:themeColor="text1"/>
            <w:rPrChange w:id="740" w:author="ACER" w:date="2025-01-14T12:19:00Z">
              <w:rPr>
                <w:color w:val="000000" w:themeColor="text1"/>
                <w:lang w:val="en-US"/>
              </w:rPr>
            </w:rPrChange>
          </w:rPr>
          <w:delText xml:space="preserve"> were elaborated upon with the aid of the Database for Annotation, Visualization, and Integrated Discovery (DAVID).</w:delText>
        </w:r>
      </w:del>
    </w:p>
    <w:p w14:paraId="6D6528C0" w14:textId="3BDB39EA" w:rsidR="004B497C" w:rsidRPr="00D403C1" w:rsidRDefault="004B497C" w:rsidP="004B497C">
      <w:pPr>
        <w:pStyle w:val="MABParagraphtext"/>
        <w:spacing w:line="480" w:lineRule="auto"/>
        <w:rPr>
          <w:rFonts w:ascii="Times New Roman" w:hAnsi="Times New Roman" w:cs="Times New Roman"/>
          <w:b/>
          <w:bCs/>
          <w:i/>
          <w:iCs/>
          <w:color w:val="000000" w:themeColor="text1"/>
          <w:sz w:val="24"/>
          <w:szCs w:val="24"/>
          <w:lang w:val="en-ID"/>
        </w:rPr>
      </w:pPr>
      <w:r w:rsidRPr="00D403C1">
        <w:rPr>
          <w:rFonts w:ascii="Times New Roman" w:hAnsi="Times New Roman" w:cs="Times New Roman"/>
          <w:b/>
          <w:bCs/>
          <w:i/>
          <w:iCs/>
          <w:color w:val="000000" w:themeColor="text1"/>
          <w:sz w:val="24"/>
          <w:szCs w:val="24"/>
          <w:lang w:val="en-ID"/>
        </w:rPr>
        <w:t xml:space="preserve">Molecular Dynamics </w:t>
      </w:r>
    </w:p>
    <w:p w14:paraId="45293B4C" w14:textId="09A57CA0" w:rsidR="000156BC" w:rsidRDefault="00E273EB" w:rsidP="000156BC">
      <w:pPr>
        <w:pStyle w:val="MABParagraphtext"/>
        <w:spacing w:line="480" w:lineRule="auto"/>
        <w:rPr>
          <w:ins w:id="741" w:author="irena sutanto" w:date="2025-07-19T17:04:00Z"/>
          <w:rFonts w:ascii="Times New Roman" w:hAnsi="Times New Roman"/>
          <w:color w:val="000000" w:themeColor="text1"/>
          <w:sz w:val="24"/>
        </w:rPr>
      </w:pPr>
      <w:r w:rsidRPr="00E273EB">
        <w:rPr>
          <w:rFonts w:ascii="Times New Roman" w:hAnsi="Times New Roman"/>
          <w:color w:val="000000" w:themeColor="text1"/>
          <w:sz w:val="24"/>
          <w:rPrChange w:id="742" w:author="ACER" w:date="2025-01-14T12:19:00Z">
            <w:rPr>
              <w:rFonts w:ascii="Times New Roman" w:hAnsi="Times New Roman"/>
              <w:color w:val="000000" w:themeColor="text1"/>
              <w:sz w:val="24"/>
              <w:lang w:val="en-ID"/>
            </w:rPr>
          </w:rPrChange>
        </w:rPr>
        <w:t>This study examined four molecular systems: the estrogen receptor alpha (ESR1/ERα) alone and in complex with three different ligands</w:t>
      </w:r>
      <w:del w:id="743" w:author="ACER" w:date="2025-01-14T12:19:00Z">
        <w:r w:rsidR="004B497C" w:rsidRPr="004B497C">
          <w:rPr>
            <w:rFonts w:ascii="Times New Roman" w:hAnsi="Times New Roman" w:cs="Times New Roman"/>
            <w:color w:val="000000" w:themeColor="text1"/>
            <w:sz w:val="24"/>
            <w:szCs w:val="24"/>
            <w:lang w:val="en-ID"/>
          </w:rPr>
          <w:delText xml:space="preserve"> - </w:delText>
        </w:r>
      </w:del>
      <w:ins w:id="744" w:author="ACER" w:date="2025-01-14T12:19:00Z">
        <w:r w:rsidRPr="00E273EB">
          <w:rPr>
            <w:rFonts w:ascii="Times New Roman" w:hAnsi="Times New Roman" w:cs="Times New Roman"/>
            <w:color w:val="000000" w:themeColor="text1"/>
            <w:sz w:val="24"/>
            <w:szCs w:val="24"/>
          </w:rPr>
          <w:t>—</w:t>
        </w:r>
      </w:ins>
      <w:r w:rsidRPr="00E273EB">
        <w:rPr>
          <w:rFonts w:ascii="Times New Roman" w:hAnsi="Times New Roman"/>
          <w:color w:val="000000" w:themeColor="text1"/>
          <w:sz w:val="24"/>
          <w:rPrChange w:id="745" w:author="ACER" w:date="2025-01-14T12:19:00Z">
            <w:rPr>
              <w:rFonts w:ascii="Times New Roman" w:hAnsi="Times New Roman"/>
              <w:color w:val="000000" w:themeColor="text1"/>
              <w:sz w:val="24"/>
              <w:lang w:val="en-ID"/>
            </w:rPr>
          </w:rPrChange>
        </w:rPr>
        <w:t>estradiol (ESR1_ETD), 6-gingerol (ESR1_6GR), and andrographolide (ESR1_ADP).</w:t>
      </w:r>
      <w:ins w:id="746" w:author="irena sutanto" w:date="2025-07-19T17:19:00Z">
        <w:r w:rsidR="00845549">
          <w:rPr>
            <w:rFonts w:ascii="Times New Roman" w:hAnsi="Times New Roman"/>
            <w:color w:val="000000" w:themeColor="text1"/>
            <w:sz w:val="24"/>
          </w:rPr>
          <w:t xml:space="preserve"> </w:t>
        </w:r>
        <w:r w:rsidR="00845549" w:rsidRPr="00845549">
          <w:rPr>
            <w:rFonts w:ascii="Times New Roman" w:hAnsi="Times New Roman"/>
            <w:color w:val="000000" w:themeColor="text1"/>
            <w:sz w:val="24"/>
          </w:rPr>
          <w:t>Simulations were run in YASARA Dynamic with temperature set to 310K and pH to 7.4. The md_run macro set the simulation time to 20 ns using the AMBER14 forcefield, with snapshots saved every 25 ps. Analysis of potential energy, SASA, hydrogen bonds, RMSD, and radius of gyration was done with macro md_analyze. RMSF was analyzed with md_analyzeres and MMPBSA with md_analyzebindenergy.</w:t>
        </w:r>
      </w:ins>
      <w:r w:rsidRPr="00E273EB">
        <w:rPr>
          <w:rFonts w:ascii="Times New Roman" w:hAnsi="Times New Roman"/>
          <w:color w:val="000000" w:themeColor="text1"/>
          <w:sz w:val="24"/>
          <w:rPrChange w:id="747" w:author="ACER" w:date="2025-01-14T12:19:00Z">
            <w:rPr>
              <w:rFonts w:ascii="Times New Roman" w:hAnsi="Times New Roman"/>
              <w:color w:val="000000" w:themeColor="text1"/>
              <w:sz w:val="24"/>
              <w:lang w:val="en-ID"/>
            </w:rPr>
          </w:rPrChange>
        </w:rPr>
        <w:t xml:space="preserve"> </w:t>
      </w:r>
      <w:del w:id="748" w:author="irena sutanto" w:date="2025-07-19T17:19:00Z">
        <w:r w:rsidRPr="00E273EB" w:rsidDel="00845549">
          <w:rPr>
            <w:rFonts w:ascii="Times New Roman" w:hAnsi="Times New Roman"/>
            <w:color w:val="000000" w:themeColor="text1"/>
            <w:sz w:val="24"/>
            <w:rPrChange w:id="749" w:author="ACER" w:date="2025-01-14T12:19:00Z">
              <w:rPr>
                <w:rFonts w:ascii="Times New Roman" w:hAnsi="Times New Roman"/>
                <w:color w:val="000000" w:themeColor="text1"/>
                <w:sz w:val="24"/>
                <w:lang w:val="en-ID"/>
              </w:rPr>
            </w:rPrChange>
          </w:rPr>
          <w:delText xml:space="preserve">Molecular dynamics simulations were performed using the YASARA </w:delText>
        </w:r>
        <w:r w:rsidR="004B497C" w:rsidRPr="004B497C" w:rsidDel="00845549">
          <w:rPr>
            <w:rFonts w:ascii="Times New Roman" w:hAnsi="Times New Roman" w:cs="Times New Roman"/>
            <w:color w:val="000000" w:themeColor="text1"/>
            <w:sz w:val="24"/>
            <w:szCs w:val="24"/>
            <w:lang w:val="en-ID"/>
          </w:rPr>
          <w:delText>Dynamic</w:delText>
        </w:r>
      </w:del>
      <w:ins w:id="750" w:author="ACER" w:date="2025-01-14T12:19:00Z">
        <w:del w:id="751" w:author="irena sutanto" w:date="2025-07-19T17:19:00Z">
          <w:r w:rsidRPr="00E273EB" w:rsidDel="00845549">
            <w:rPr>
              <w:rFonts w:ascii="Times New Roman" w:hAnsi="Times New Roman" w:cs="Times New Roman"/>
              <w:color w:val="000000" w:themeColor="text1"/>
              <w:sz w:val="24"/>
              <w:szCs w:val="24"/>
            </w:rPr>
            <w:delText>Dynamics</w:delText>
          </w:r>
        </w:del>
      </w:ins>
      <w:del w:id="752" w:author="irena sutanto" w:date="2025-07-19T17:19:00Z">
        <w:r w:rsidRPr="00E273EB" w:rsidDel="00845549">
          <w:rPr>
            <w:rFonts w:ascii="Times New Roman" w:hAnsi="Times New Roman"/>
            <w:color w:val="000000" w:themeColor="text1"/>
            <w:sz w:val="24"/>
            <w:rPrChange w:id="753" w:author="ACER" w:date="2025-01-14T12:19:00Z">
              <w:rPr>
                <w:rFonts w:ascii="Times New Roman" w:hAnsi="Times New Roman"/>
                <w:color w:val="000000" w:themeColor="text1"/>
                <w:sz w:val="24"/>
                <w:lang w:val="en-ID"/>
              </w:rPr>
            </w:rPrChange>
          </w:rPr>
          <w:delText xml:space="preserve"> program from Biosciences GmbH. The simulation setup began by loading each system through the Options menu, followed by the Macro &amp; Movie submenu, and finally the Set Target function. </w:delText>
        </w:r>
      </w:del>
      <w:r w:rsidRPr="00E273EB">
        <w:rPr>
          <w:rFonts w:ascii="Times New Roman" w:hAnsi="Times New Roman"/>
          <w:color w:val="000000" w:themeColor="text1"/>
          <w:sz w:val="24"/>
          <w:rPrChange w:id="754" w:author="ACER" w:date="2025-01-14T12:19:00Z">
            <w:rPr>
              <w:rFonts w:ascii="Times New Roman" w:hAnsi="Times New Roman"/>
              <w:color w:val="000000" w:themeColor="text1"/>
              <w:sz w:val="24"/>
              <w:lang w:val="en-ID"/>
            </w:rPr>
          </w:rPrChange>
        </w:rPr>
        <w:t>The simulation parameters were set to physiological conditions</w:t>
      </w:r>
      <w:ins w:id="755" w:author="ACER" w:date="2025-01-14T12:19:00Z">
        <w:r w:rsidRPr="00E273EB">
          <w:rPr>
            <w:rFonts w:ascii="Times New Roman" w:hAnsi="Times New Roman" w:cs="Times New Roman"/>
            <w:color w:val="000000" w:themeColor="text1"/>
            <w:sz w:val="24"/>
            <w:szCs w:val="24"/>
          </w:rPr>
          <w:t>,</w:t>
        </w:r>
      </w:ins>
      <w:r w:rsidRPr="00E273EB">
        <w:rPr>
          <w:rFonts w:ascii="Times New Roman" w:hAnsi="Times New Roman"/>
          <w:color w:val="000000" w:themeColor="text1"/>
          <w:sz w:val="24"/>
          <w:rPrChange w:id="756" w:author="ACER" w:date="2025-01-14T12:19:00Z">
            <w:rPr>
              <w:rFonts w:ascii="Times New Roman" w:hAnsi="Times New Roman"/>
              <w:color w:val="000000" w:themeColor="text1"/>
              <w:sz w:val="24"/>
              <w:lang w:val="en-ID"/>
            </w:rPr>
          </w:rPrChange>
        </w:rPr>
        <w:t xml:space="preserve"> with a temperature of 310K and </w:t>
      </w:r>
      <w:ins w:id="757" w:author="ACER" w:date="2025-01-14T12:19:00Z">
        <w:r w:rsidRPr="00E273EB">
          <w:rPr>
            <w:rFonts w:ascii="Times New Roman" w:hAnsi="Times New Roman" w:cs="Times New Roman"/>
            <w:color w:val="000000" w:themeColor="text1"/>
            <w:sz w:val="24"/>
            <w:szCs w:val="24"/>
          </w:rPr>
          <w:t xml:space="preserve">a </w:t>
        </w:r>
      </w:ins>
      <w:r w:rsidRPr="00E273EB">
        <w:rPr>
          <w:rFonts w:ascii="Times New Roman" w:hAnsi="Times New Roman"/>
          <w:color w:val="000000" w:themeColor="text1"/>
          <w:sz w:val="24"/>
          <w:rPrChange w:id="758" w:author="ACER" w:date="2025-01-14T12:19:00Z">
            <w:rPr>
              <w:rFonts w:ascii="Times New Roman" w:hAnsi="Times New Roman"/>
              <w:color w:val="000000" w:themeColor="text1"/>
              <w:sz w:val="24"/>
              <w:lang w:val="en-ID"/>
            </w:rPr>
          </w:rPrChange>
        </w:rPr>
        <w:t xml:space="preserve">pH of 7.4. </w:t>
      </w:r>
      <w:del w:id="759" w:author="irena sutanto" w:date="2025-05-13T12:32:00Z">
        <w:r w:rsidRPr="00E273EB" w:rsidDel="00126979">
          <w:rPr>
            <w:rFonts w:ascii="Times New Roman" w:hAnsi="Times New Roman"/>
            <w:color w:val="000000" w:themeColor="text1"/>
            <w:sz w:val="24"/>
            <w:rPrChange w:id="760" w:author="ACER" w:date="2025-01-14T12:19:00Z">
              <w:rPr>
                <w:rFonts w:ascii="Times New Roman" w:hAnsi="Times New Roman"/>
                <w:color w:val="000000" w:themeColor="text1"/>
                <w:sz w:val="24"/>
                <w:lang w:val="en-ID"/>
              </w:rPr>
            </w:rPrChange>
          </w:rPr>
          <w:delText>Each system was simulated for 20 n</w:delText>
        </w:r>
      </w:del>
      <w:del w:id="761" w:author="irena sutanto" w:date="2025-05-09T18:05:00Z">
        <w:r w:rsidRPr="00E273EB" w:rsidDel="004E0013">
          <w:rPr>
            <w:rFonts w:ascii="Times New Roman" w:hAnsi="Times New Roman"/>
            <w:color w:val="000000" w:themeColor="text1"/>
            <w:sz w:val="24"/>
            <w:rPrChange w:id="762" w:author="ACER" w:date="2025-01-14T12:19:00Z">
              <w:rPr>
                <w:rFonts w:ascii="Times New Roman" w:hAnsi="Times New Roman"/>
                <w:color w:val="000000" w:themeColor="text1"/>
                <w:sz w:val="24"/>
                <w:lang w:val="en-ID"/>
              </w:rPr>
            </w:rPrChange>
          </w:rPr>
          <w:delText>anoseconds (10,000 picoseconds)</w:delText>
        </w:r>
      </w:del>
      <w:del w:id="763" w:author="irena sutanto" w:date="2025-05-13T12:32:00Z">
        <w:r w:rsidRPr="00E273EB" w:rsidDel="00126979">
          <w:rPr>
            <w:rFonts w:ascii="Times New Roman" w:hAnsi="Times New Roman"/>
            <w:color w:val="000000" w:themeColor="text1"/>
            <w:sz w:val="24"/>
            <w:rPrChange w:id="764" w:author="ACER" w:date="2025-01-14T12:19:00Z">
              <w:rPr>
                <w:rFonts w:ascii="Times New Roman" w:hAnsi="Times New Roman"/>
                <w:color w:val="000000" w:themeColor="text1"/>
                <w:sz w:val="24"/>
                <w:lang w:val="en-ID"/>
              </w:rPr>
            </w:rPrChange>
          </w:rPr>
          <w:delText xml:space="preserve"> using the AMBER14 force field, with structural snapshots saved every 25 picoseconds. Multiple analyses were conducted using specialized macros: md_analyze for potential energy, solvent-accessible surface area (SASA), hydrogen bonding patterns, root mean square deviation (RMSD), and radius of gyration; md_analyzeres for root mean square fluctuation (RMSF); and md_analyzebindenergy for Molecular Mechanics Poisson-Boltzmann Surface Area (MMPBSA) calculations.</w:delText>
        </w:r>
      </w:del>
    </w:p>
    <w:p w14:paraId="74215A6F" w14:textId="75DF0CCC" w:rsidR="002D7E76" w:rsidRPr="002D7E76" w:rsidRDefault="002D7E76" w:rsidP="002D7E76">
      <w:pPr>
        <w:pStyle w:val="MABParagraphtext"/>
        <w:spacing w:line="480" w:lineRule="auto"/>
        <w:rPr>
          <w:ins w:id="765" w:author="irena sutanto" w:date="2025-07-19T17:04:00Z"/>
          <w:rFonts w:ascii="Times New Roman" w:hAnsi="Times New Roman" w:cs="Times New Roman"/>
          <w:color w:val="000000" w:themeColor="text1"/>
          <w:sz w:val="24"/>
          <w:szCs w:val="24"/>
          <w:lang w:val="en-ID"/>
          <w:rPrChange w:id="766" w:author="irena sutanto" w:date="2025-07-19T17:04:00Z">
            <w:rPr>
              <w:ins w:id="767" w:author="irena sutanto" w:date="2025-07-19T17:04:00Z"/>
              <w:color w:val="000000" w:themeColor="text1"/>
              <w:lang w:val="en-ID"/>
            </w:rPr>
          </w:rPrChange>
        </w:rPr>
      </w:pPr>
      <w:ins w:id="768" w:author="irena sutanto" w:date="2025-07-19T17:04:00Z">
        <w:r w:rsidRPr="002D7E76">
          <w:rPr>
            <w:rFonts w:ascii="Times New Roman" w:hAnsi="Times New Roman" w:cs="Times New Roman"/>
            <w:color w:val="000000" w:themeColor="text1"/>
            <w:sz w:val="24"/>
            <w:szCs w:val="24"/>
            <w:lang w:val="en-ID"/>
            <w:rPrChange w:id="769" w:author="irena sutanto" w:date="2025-07-19T17:04:00Z">
              <w:rPr>
                <w:color w:val="000000" w:themeColor="text1"/>
                <w:lang w:val="en-ID"/>
              </w:rPr>
            </w:rPrChange>
          </w:rPr>
          <w:t>Based on the optimal stability and binding results observed at 10 ns, molecular dynamics simulations for the specified sample and control were extended to 100 ns to further evaluate long-term behavior and binding stability. Simulations were conducted on a DELL Optiplex 7000 Tower with an i9-12900K CPU, 64GB RAM, and an Nvidia RTX 3070</w:t>
        </w:r>
      </w:ins>
      <w:ins w:id="770" w:author="irena sutanto" w:date="2025-07-19T18:24:00Z">
        <w:r w:rsidR="00357FF1">
          <w:rPr>
            <w:rFonts w:ascii="Times New Roman" w:hAnsi="Times New Roman" w:cs="Times New Roman"/>
            <w:color w:val="000000" w:themeColor="text1"/>
            <w:sz w:val="24"/>
            <w:szCs w:val="24"/>
            <w:lang w:val="en-ID"/>
          </w:rPr>
          <w:t>.</w:t>
        </w:r>
      </w:ins>
      <w:ins w:id="771" w:author="irena sutanto" w:date="2025-07-19T17:04:00Z">
        <w:r w:rsidRPr="002D7E76">
          <w:rPr>
            <w:rFonts w:ascii="Times New Roman" w:hAnsi="Times New Roman" w:cs="Times New Roman"/>
            <w:color w:val="000000" w:themeColor="text1"/>
            <w:sz w:val="24"/>
            <w:szCs w:val="24"/>
            <w:lang w:val="en-ID"/>
            <w:rPrChange w:id="772" w:author="irena sutanto" w:date="2025-07-19T17:04:00Z">
              <w:rPr>
                <w:color w:val="000000" w:themeColor="text1"/>
                <w:lang w:val="en-ID"/>
              </w:rPr>
            </w:rPrChange>
          </w:rPr>
          <w:t xml:space="preserve"> The ESR1 structure was refined using Modeller10.4 via Chimera1.19. Protein and ligand preparation was performed with GROMACS 2024.5, using pdb2gmx and the charmm36-jul2021 force field for protein topology.</w:t>
        </w:r>
      </w:ins>
      <w:ins w:id="773" w:author="irena sutanto" w:date="2025-07-19T18:23:00Z">
        <w:r w:rsidR="00A759CC">
          <w:rPr>
            <w:rFonts w:ascii="Times New Roman" w:hAnsi="Times New Roman" w:cs="Times New Roman"/>
            <w:color w:val="000000" w:themeColor="text1"/>
            <w:sz w:val="24"/>
            <w:szCs w:val="24"/>
            <w:lang w:val="en-ID"/>
          </w:rPr>
          <w:t xml:space="preserve"> </w:t>
        </w:r>
      </w:ins>
      <w:ins w:id="774" w:author="irena sutanto" w:date="2025-07-19T20:03:00Z">
        <w:r w:rsidR="003E2180">
          <w:rPr>
            <w:rFonts w:ascii="Times New Roman" w:hAnsi="Times New Roman" w:cs="Times New Roman"/>
            <w:color w:val="000000" w:themeColor="text1"/>
            <w:sz w:val="24"/>
            <w:szCs w:val="24"/>
            <w:lang w:val="en-ID"/>
          </w:rPr>
          <w:fldChar w:fldCharType="begin"/>
        </w:r>
        <w:r w:rsidR="003E2180">
          <w:rPr>
            <w:rFonts w:ascii="Times New Roman" w:hAnsi="Times New Roman" w:cs="Times New Roman"/>
            <w:color w:val="000000" w:themeColor="text1"/>
            <w:sz w:val="24"/>
            <w:szCs w:val="24"/>
            <w:lang w:val="en-ID"/>
          </w:rPr>
          <w:instrText xml:space="preserve"> HYPERLINK  \l "Abraham" </w:instrText>
        </w:r>
        <w:r w:rsidR="003E2180">
          <w:rPr>
            <w:rFonts w:ascii="Times New Roman" w:hAnsi="Times New Roman" w:cs="Times New Roman"/>
            <w:color w:val="000000" w:themeColor="text1"/>
            <w:sz w:val="24"/>
            <w:szCs w:val="24"/>
            <w:lang w:val="en-ID"/>
          </w:rPr>
        </w:r>
        <w:r w:rsidR="003E2180">
          <w:rPr>
            <w:rFonts w:ascii="Times New Roman" w:hAnsi="Times New Roman" w:cs="Times New Roman"/>
            <w:color w:val="000000" w:themeColor="text1"/>
            <w:sz w:val="24"/>
            <w:szCs w:val="24"/>
            <w:lang w:val="en-ID"/>
          </w:rPr>
          <w:fldChar w:fldCharType="separate"/>
        </w:r>
        <w:r w:rsidR="00A759CC" w:rsidRPr="003E2180">
          <w:rPr>
            <w:rStyle w:val="Hyperlink"/>
            <w:rFonts w:ascii="Times New Roman" w:hAnsi="Times New Roman" w:cs="Times New Roman"/>
            <w:sz w:val="24"/>
            <w:szCs w:val="24"/>
            <w:lang w:val="en-ID"/>
          </w:rPr>
          <w:t>(Abraham., et al., 2015)</w:t>
        </w:r>
        <w:r w:rsidR="003E2180">
          <w:rPr>
            <w:rFonts w:ascii="Times New Roman" w:hAnsi="Times New Roman" w:cs="Times New Roman"/>
            <w:color w:val="000000" w:themeColor="text1"/>
            <w:sz w:val="24"/>
            <w:szCs w:val="24"/>
            <w:lang w:val="en-ID"/>
          </w:rPr>
          <w:fldChar w:fldCharType="end"/>
        </w:r>
      </w:ins>
      <w:ins w:id="775" w:author="irena sutanto" w:date="2025-07-19T17:04:00Z">
        <w:r w:rsidRPr="002D7E76">
          <w:rPr>
            <w:rFonts w:ascii="Times New Roman" w:hAnsi="Times New Roman" w:cs="Times New Roman"/>
            <w:color w:val="000000" w:themeColor="text1"/>
            <w:sz w:val="24"/>
            <w:szCs w:val="24"/>
            <w:lang w:val="en-ID"/>
            <w:rPrChange w:id="776" w:author="irena sutanto" w:date="2025-07-19T17:04:00Z">
              <w:rPr>
                <w:color w:val="000000" w:themeColor="text1"/>
                <w:lang w:val="en-ID"/>
              </w:rPr>
            </w:rPrChange>
          </w:rPr>
          <w:t xml:space="preserve"> Ligand topology was generated with Avogadro, charmm36-jul2022, and CGenFF. The protein and ligand topologies were then combined, followed by solvation, addition of ions to achieve a 0.15 M concentration, equilibration, minimization, and a 100 ns molecular dynamics run at 310.15 K.</w:t>
        </w:r>
      </w:ins>
    </w:p>
    <w:p w14:paraId="5282E2CB" w14:textId="77777777" w:rsidR="002D7E76" w:rsidRPr="00E273EB" w:rsidRDefault="002D7E76" w:rsidP="000156BC">
      <w:pPr>
        <w:pStyle w:val="MABParagraphtext"/>
        <w:spacing w:line="480" w:lineRule="auto"/>
        <w:rPr>
          <w:rFonts w:ascii="Times New Roman" w:hAnsi="Times New Roman"/>
          <w:color w:val="000000" w:themeColor="text1"/>
          <w:sz w:val="24"/>
          <w:rPrChange w:id="777" w:author="ACER" w:date="2025-01-14T12:19:00Z">
            <w:rPr>
              <w:rFonts w:ascii="Times New Roman" w:hAnsi="Times New Roman"/>
              <w:color w:val="000000" w:themeColor="text1"/>
              <w:sz w:val="24"/>
              <w:lang w:val="en-ID"/>
            </w:rPr>
          </w:rPrChange>
        </w:rPr>
      </w:pPr>
    </w:p>
    <w:p w14:paraId="14D8EC49" w14:textId="77777777" w:rsidR="001A7949" w:rsidRPr="005762A4" w:rsidRDefault="001A7949">
      <w:pPr>
        <w:pStyle w:val="MABParagraphtext"/>
        <w:spacing w:before="240" w:line="480" w:lineRule="auto"/>
        <w:rPr>
          <w:ins w:id="778" w:author="irena sutanto" w:date="2025-05-04T02:47:00Z"/>
          <w:rFonts w:ascii="Times New Roman" w:hAnsi="Times New Roman" w:cs="Times New Roman"/>
          <w:b/>
          <w:bCs/>
          <w:color w:val="000000" w:themeColor="text1"/>
          <w:sz w:val="24"/>
          <w:szCs w:val="24"/>
          <w:lang w:val="en-ID"/>
        </w:rPr>
        <w:pPrChange w:id="779" w:author="irena sutanto" w:date="2025-05-04T10:21:00Z">
          <w:pPr>
            <w:pStyle w:val="MABParagraphtext"/>
          </w:pPr>
        </w:pPrChange>
      </w:pPr>
      <w:ins w:id="780" w:author="irena sutanto" w:date="2025-05-04T02:47:00Z">
        <w:r w:rsidRPr="005762A4">
          <w:rPr>
            <w:rFonts w:ascii="Times New Roman" w:hAnsi="Times New Roman" w:cs="Times New Roman"/>
            <w:b/>
            <w:bCs/>
            <w:color w:val="000000" w:themeColor="text1"/>
            <w:sz w:val="24"/>
            <w:szCs w:val="24"/>
            <w:lang w:val="en-ID"/>
          </w:rPr>
          <w:lastRenderedPageBreak/>
          <w:t>In vivo Method</w:t>
        </w:r>
      </w:ins>
    </w:p>
    <w:p w14:paraId="60ED62D7" w14:textId="46C6C13F" w:rsidR="001A7949" w:rsidRPr="005762A4" w:rsidRDefault="001A7949">
      <w:pPr>
        <w:pStyle w:val="MABParagraphtext"/>
        <w:spacing w:line="480" w:lineRule="auto"/>
        <w:rPr>
          <w:ins w:id="781" w:author="irena sutanto" w:date="2025-05-04T02:47:00Z"/>
          <w:rFonts w:ascii="Times New Roman" w:hAnsi="Times New Roman" w:cs="Times New Roman"/>
          <w:b/>
          <w:bCs/>
          <w:color w:val="000000" w:themeColor="text1"/>
          <w:sz w:val="24"/>
          <w:szCs w:val="24"/>
          <w:lang w:val="en-ID"/>
        </w:rPr>
        <w:pPrChange w:id="782" w:author="irena sutanto" w:date="2025-05-04T02:48:00Z">
          <w:pPr>
            <w:pStyle w:val="MABParagraphtext"/>
          </w:pPr>
        </w:pPrChange>
      </w:pPr>
      <w:ins w:id="783" w:author="irena sutanto" w:date="2025-05-04T02:47:00Z">
        <w:r w:rsidRPr="005762A4">
          <w:rPr>
            <w:rFonts w:ascii="Times New Roman" w:hAnsi="Times New Roman" w:cs="Times New Roman"/>
            <w:b/>
            <w:bCs/>
            <w:i/>
            <w:color w:val="000000" w:themeColor="text1"/>
            <w:sz w:val="24"/>
            <w:szCs w:val="24"/>
            <w:lang w:val="en-ID"/>
          </w:rPr>
          <w:t>Stichopus hermanii</w:t>
        </w:r>
        <w:r w:rsidRPr="005762A4">
          <w:rPr>
            <w:rFonts w:ascii="Times New Roman" w:hAnsi="Times New Roman" w:cs="Times New Roman"/>
            <w:b/>
            <w:bCs/>
            <w:color w:val="000000" w:themeColor="text1"/>
            <w:sz w:val="24"/>
            <w:szCs w:val="24"/>
            <w:lang w:val="en-ID"/>
          </w:rPr>
          <w:t xml:space="preserve"> </w:t>
        </w:r>
      </w:ins>
      <w:ins w:id="784" w:author="irena sutanto" w:date="2025-05-04T02:48:00Z">
        <w:r w:rsidR="00D932CA" w:rsidRPr="005762A4">
          <w:rPr>
            <w:rFonts w:ascii="Times New Roman" w:hAnsi="Times New Roman" w:cs="Times New Roman"/>
            <w:b/>
            <w:bCs/>
            <w:color w:val="000000" w:themeColor="text1"/>
            <w:sz w:val="24"/>
            <w:szCs w:val="24"/>
            <w:lang w:val="en-ID"/>
            <w:rPrChange w:id="785" w:author="irena sutanto" w:date="2025-05-04T10:21:00Z">
              <w:rPr>
                <w:rFonts w:ascii="Times New Roman" w:hAnsi="Times New Roman" w:cs="Times New Roman"/>
                <w:color w:val="000000" w:themeColor="text1"/>
                <w:sz w:val="24"/>
                <w:szCs w:val="24"/>
                <w:lang w:val="en-ID"/>
              </w:rPr>
            </w:rPrChange>
          </w:rPr>
          <w:t>e</w:t>
        </w:r>
      </w:ins>
      <w:ins w:id="786" w:author="irena sutanto" w:date="2025-05-04T02:49:00Z">
        <w:r w:rsidR="00D932CA" w:rsidRPr="005762A4">
          <w:rPr>
            <w:rFonts w:ascii="Times New Roman" w:hAnsi="Times New Roman" w:cs="Times New Roman"/>
            <w:b/>
            <w:bCs/>
            <w:color w:val="000000" w:themeColor="text1"/>
            <w:sz w:val="24"/>
            <w:szCs w:val="24"/>
            <w:lang w:val="en-ID"/>
            <w:rPrChange w:id="787" w:author="irena sutanto" w:date="2025-05-04T10:21:00Z">
              <w:rPr>
                <w:rFonts w:ascii="Times New Roman" w:hAnsi="Times New Roman" w:cs="Times New Roman"/>
                <w:color w:val="000000" w:themeColor="text1"/>
                <w:sz w:val="24"/>
                <w:szCs w:val="24"/>
                <w:lang w:val="en-ID"/>
              </w:rPr>
            </w:rPrChange>
          </w:rPr>
          <w:t>xtraction</w:t>
        </w:r>
      </w:ins>
    </w:p>
    <w:p w14:paraId="7E6F57AB" w14:textId="77777777" w:rsidR="0070224B" w:rsidRDefault="0070224B" w:rsidP="0070224B">
      <w:pPr>
        <w:pStyle w:val="MABParagraphtext"/>
        <w:spacing w:line="480" w:lineRule="auto"/>
        <w:rPr>
          <w:ins w:id="788" w:author="irena sutanto" w:date="2025-05-04T10:20:00Z"/>
          <w:rFonts w:ascii="Times New Roman" w:hAnsi="Times New Roman" w:cs="Times New Roman"/>
          <w:b/>
          <w:bCs/>
          <w:i/>
          <w:color w:val="000000" w:themeColor="text1"/>
          <w:sz w:val="24"/>
          <w:szCs w:val="24"/>
          <w:lang w:val="en-ID"/>
        </w:rPr>
      </w:pPr>
      <w:ins w:id="789" w:author="irena sutanto" w:date="2025-05-04T10:20:00Z">
        <w:r w:rsidRPr="0070224B">
          <w:rPr>
            <w:rFonts w:ascii="Times New Roman" w:hAnsi="Times New Roman" w:cs="Times New Roman"/>
            <w:i/>
            <w:iCs/>
            <w:color w:val="000000" w:themeColor="text1"/>
            <w:sz w:val="24"/>
            <w:szCs w:val="24"/>
            <w:lang w:val="id-ID"/>
          </w:rPr>
          <w:t>Stichopus herman</w:t>
        </w:r>
        <w:r w:rsidRPr="0070224B">
          <w:rPr>
            <w:rFonts w:ascii="Times New Roman" w:hAnsi="Times New Roman" w:cs="Times New Roman"/>
            <w:i/>
            <w:iCs/>
            <w:color w:val="000000" w:themeColor="text1"/>
            <w:sz w:val="24"/>
            <w:szCs w:val="24"/>
            <w:lang w:val="en-US"/>
          </w:rPr>
          <w:t>i</w:t>
        </w:r>
        <w:r w:rsidRPr="0070224B">
          <w:rPr>
            <w:rFonts w:ascii="Times New Roman" w:hAnsi="Times New Roman" w:cs="Times New Roman"/>
            <w:i/>
            <w:iCs/>
            <w:color w:val="000000" w:themeColor="text1"/>
            <w:sz w:val="24"/>
            <w:szCs w:val="24"/>
            <w:lang w:val="id-ID"/>
          </w:rPr>
          <w:t>i</w:t>
        </w:r>
        <w:r w:rsidRPr="0070224B">
          <w:rPr>
            <w:rFonts w:ascii="Times New Roman" w:hAnsi="Times New Roman" w:cs="Times New Roman"/>
            <w:i/>
            <w:color w:val="000000" w:themeColor="text1"/>
            <w:sz w:val="24"/>
            <w:szCs w:val="24"/>
            <w:lang w:val="id-ID"/>
          </w:rPr>
          <w:t xml:space="preserve"> </w:t>
        </w:r>
        <w:r w:rsidRPr="0070224B">
          <w:rPr>
            <w:rFonts w:ascii="Times New Roman" w:hAnsi="Times New Roman" w:cs="Times New Roman"/>
            <w:iCs/>
            <w:color w:val="000000" w:themeColor="text1"/>
            <w:sz w:val="24"/>
            <w:szCs w:val="24"/>
            <w:lang w:val="id-ID"/>
            <w:rPrChange w:id="790" w:author="irena sutanto" w:date="2025-05-04T10:20:00Z">
              <w:rPr>
                <w:rFonts w:ascii="Times New Roman" w:hAnsi="Times New Roman" w:cs="Times New Roman"/>
                <w:i/>
                <w:color w:val="000000" w:themeColor="text1"/>
                <w:sz w:val="24"/>
                <w:szCs w:val="24"/>
                <w:lang w:val="id-ID"/>
              </w:rPr>
            </w:rPrChange>
          </w:rPr>
          <w:t>was identified from a specimen collected during a daytime dive in Lambata, East Nusa Tenggara, Indonesia, in June 2023. The sea cucumber species used in this study was confirmed as Stichopus herrmanni by a certified taxonomist, with reference number B.09.037/MSG-PD/VII/2023. The specimen was obtained from a shallow coastal habitat.</w:t>
        </w:r>
        <w:r w:rsidRPr="0070224B">
          <w:rPr>
            <w:rFonts w:ascii="Times New Roman" w:hAnsi="Times New Roman" w:cs="Times New Roman"/>
            <w:iCs/>
            <w:color w:val="000000" w:themeColor="text1"/>
            <w:sz w:val="24"/>
            <w:szCs w:val="24"/>
            <w:lang w:val="en-US"/>
            <w:rPrChange w:id="791" w:author="irena sutanto" w:date="2025-05-04T10:20:00Z">
              <w:rPr>
                <w:rFonts w:ascii="Times New Roman" w:hAnsi="Times New Roman" w:cs="Times New Roman"/>
                <w:i/>
                <w:color w:val="000000" w:themeColor="text1"/>
                <w:sz w:val="24"/>
                <w:szCs w:val="24"/>
                <w:lang w:val="en-US"/>
              </w:rPr>
            </w:rPrChange>
          </w:rPr>
          <w:t xml:space="preserve"> </w:t>
        </w:r>
        <w:r w:rsidRPr="0070224B">
          <w:rPr>
            <w:rFonts w:ascii="Times New Roman" w:hAnsi="Times New Roman" w:cs="Times New Roman"/>
            <w:iCs/>
            <w:color w:val="000000" w:themeColor="text1"/>
            <w:sz w:val="24"/>
            <w:szCs w:val="24"/>
            <w:lang w:val="id-ID"/>
            <w:rPrChange w:id="792" w:author="irena sutanto" w:date="2025-05-04T10:20:00Z">
              <w:rPr>
                <w:rFonts w:ascii="Times New Roman" w:hAnsi="Times New Roman" w:cs="Times New Roman"/>
                <w:i/>
                <w:color w:val="000000" w:themeColor="text1"/>
                <w:sz w:val="24"/>
                <w:szCs w:val="24"/>
                <w:lang w:val="id-ID"/>
              </w:rPr>
            </w:rPrChange>
          </w:rPr>
          <w:t>To produce the sea cucumber extract, the body wall was removed and cut into small pieces approximately 1 cm in size before drying. The dried material was then mixed with ethanol in a 1:5 ratio to break down cellular proteins and extract secondary metabolites. The mixture was concentrated using a rotary evaporator set at 40°C. The final extract was prepared for use, at a dosage of 300 mg per kilogram of body weight.</w:t>
        </w:r>
      </w:ins>
    </w:p>
    <w:p w14:paraId="26FF3EE8" w14:textId="13A9EFAA" w:rsidR="001A7949" w:rsidRPr="005762A4" w:rsidRDefault="001A7949">
      <w:pPr>
        <w:pStyle w:val="MABParagraphtext"/>
        <w:spacing w:before="120" w:line="480" w:lineRule="auto"/>
        <w:rPr>
          <w:ins w:id="793" w:author="irena sutanto" w:date="2025-05-04T02:47:00Z"/>
          <w:rFonts w:ascii="Times New Roman" w:hAnsi="Times New Roman" w:cs="Times New Roman"/>
          <w:b/>
          <w:bCs/>
          <w:i/>
          <w:color w:val="000000" w:themeColor="text1"/>
          <w:sz w:val="24"/>
          <w:szCs w:val="24"/>
          <w:lang w:val="en-ID"/>
          <w:rPrChange w:id="794" w:author="irena sutanto" w:date="2025-05-04T10:20:00Z">
            <w:rPr>
              <w:ins w:id="795" w:author="irena sutanto" w:date="2025-05-04T02:47:00Z"/>
              <w:rFonts w:ascii="Times New Roman" w:hAnsi="Times New Roman" w:cs="Times New Roman"/>
              <w:b/>
              <w:bCs/>
              <w:color w:val="000000" w:themeColor="text1"/>
              <w:sz w:val="24"/>
              <w:szCs w:val="24"/>
              <w:lang w:val="en-ID"/>
            </w:rPr>
          </w:rPrChange>
        </w:rPr>
        <w:pPrChange w:id="796" w:author="irena sutanto" w:date="2025-05-04T10:20:00Z">
          <w:pPr>
            <w:pStyle w:val="MABParagraphtext"/>
          </w:pPr>
        </w:pPrChange>
      </w:pPr>
      <w:ins w:id="797" w:author="irena sutanto" w:date="2025-05-04T02:47:00Z">
        <w:r w:rsidRPr="005762A4">
          <w:rPr>
            <w:rFonts w:ascii="Times New Roman" w:hAnsi="Times New Roman" w:cs="Times New Roman"/>
            <w:b/>
            <w:bCs/>
            <w:color w:val="000000" w:themeColor="text1"/>
            <w:sz w:val="24"/>
            <w:szCs w:val="24"/>
            <w:lang w:val="en-ID"/>
          </w:rPr>
          <w:t xml:space="preserve">Animal </w:t>
        </w:r>
      </w:ins>
      <w:ins w:id="798" w:author="irena sutanto" w:date="2025-05-04T10:51:00Z">
        <w:r w:rsidR="003F23FD">
          <w:rPr>
            <w:rFonts w:ascii="Times New Roman" w:hAnsi="Times New Roman" w:cs="Times New Roman"/>
            <w:b/>
            <w:bCs/>
            <w:color w:val="000000" w:themeColor="text1"/>
            <w:sz w:val="24"/>
            <w:szCs w:val="24"/>
            <w:lang w:val="en-ID"/>
          </w:rPr>
          <w:t>Model</w:t>
        </w:r>
      </w:ins>
    </w:p>
    <w:p w14:paraId="291D0686" w14:textId="1A028E01" w:rsidR="001A7949" w:rsidRPr="001A7949" w:rsidRDefault="001A7949">
      <w:pPr>
        <w:pStyle w:val="MABParagraphtext"/>
        <w:spacing w:line="480" w:lineRule="auto"/>
        <w:rPr>
          <w:ins w:id="799" w:author="irena sutanto" w:date="2025-05-04T02:47:00Z"/>
          <w:rFonts w:ascii="Times New Roman" w:hAnsi="Times New Roman" w:cs="Times New Roman"/>
          <w:color w:val="000000" w:themeColor="text1"/>
          <w:sz w:val="24"/>
          <w:szCs w:val="24"/>
          <w:lang w:val="en-ID"/>
          <w:rPrChange w:id="800" w:author="irena sutanto" w:date="2025-05-04T02:48:00Z">
            <w:rPr>
              <w:ins w:id="801" w:author="irena sutanto" w:date="2025-05-04T02:47:00Z"/>
              <w:rFonts w:ascii="Times New Roman" w:hAnsi="Times New Roman" w:cs="Times New Roman"/>
              <w:b/>
              <w:bCs/>
              <w:color w:val="000000" w:themeColor="text1"/>
              <w:sz w:val="24"/>
              <w:szCs w:val="24"/>
              <w:lang w:val="en-ID"/>
            </w:rPr>
          </w:rPrChange>
        </w:rPr>
        <w:pPrChange w:id="802" w:author="irena sutanto" w:date="2025-05-04T02:48:00Z">
          <w:pPr>
            <w:pStyle w:val="MABParagraphtext"/>
          </w:pPr>
        </w:pPrChange>
      </w:pPr>
      <w:ins w:id="803" w:author="irena sutanto" w:date="2025-05-04T02:47:00Z">
        <w:r w:rsidRPr="001A7949">
          <w:rPr>
            <w:rFonts w:ascii="Times New Roman" w:hAnsi="Times New Roman" w:cs="Times New Roman"/>
            <w:color w:val="000000" w:themeColor="text1"/>
            <w:sz w:val="24"/>
            <w:szCs w:val="24"/>
            <w:lang w:val="en-ID"/>
            <w:rPrChange w:id="804" w:author="irena sutanto" w:date="2025-05-04T02:48:00Z">
              <w:rPr>
                <w:rFonts w:ascii="Times New Roman" w:hAnsi="Times New Roman" w:cs="Times New Roman"/>
                <w:b/>
                <w:bCs/>
                <w:color w:val="000000" w:themeColor="text1"/>
                <w:sz w:val="24"/>
                <w:szCs w:val="24"/>
                <w:lang w:val="en-ID"/>
              </w:rPr>
            </w:rPrChange>
          </w:rPr>
          <w:t xml:space="preserve">Ten-week-old healthy male Sprague Dawley rats were obtained from Institut Pertanian Bogor (IPB). The animals underwent a one-week acclimatization period in the Central Animal Lab at the Department of Chemistry, University of Indonesia, where environmental conditions were maintained at 24°C with 50% humidity. After acclimatization, the rats were randomly divided into five experimental groups of </w:t>
        </w:r>
      </w:ins>
      <w:ins w:id="805" w:author="irena sutanto" w:date="2025-05-13T11:59:00Z">
        <w:r w:rsidR="00743E16">
          <w:rPr>
            <w:rFonts w:ascii="Times New Roman" w:hAnsi="Times New Roman" w:cs="Times New Roman"/>
            <w:color w:val="000000" w:themeColor="text1"/>
            <w:sz w:val="24"/>
            <w:szCs w:val="24"/>
            <w:lang w:val="en-ID"/>
          </w:rPr>
          <w:t>3</w:t>
        </w:r>
      </w:ins>
      <w:ins w:id="806" w:author="irena sutanto" w:date="2025-05-04T02:47:00Z">
        <w:r w:rsidRPr="001A7949">
          <w:rPr>
            <w:rFonts w:ascii="Times New Roman" w:hAnsi="Times New Roman" w:cs="Times New Roman"/>
            <w:color w:val="000000" w:themeColor="text1"/>
            <w:sz w:val="24"/>
            <w:szCs w:val="24"/>
            <w:lang w:val="en-ID"/>
            <w:rPrChange w:id="807" w:author="irena sutanto" w:date="2025-05-04T02:48:00Z">
              <w:rPr>
                <w:rFonts w:ascii="Times New Roman" w:hAnsi="Times New Roman" w:cs="Times New Roman"/>
                <w:b/>
                <w:bCs/>
                <w:color w:val="000000" w:themeColor="text1"/>
                <w:sz w:val="24"/>
                <w:szCs w:val="24"/>
                <w:lang w:val="en-ID"/>
              </w:rPr>
            </w:rPrChange>
          </w:rPr>
          <w:t xml:space="preserve"> rats each: control diet group</w:t>
        </w:r>
      </w:ins>
      <w:ins w:id="808" w:author="irena sutanto" w:date="2025-05-13T12:00:00Z">
        <w:r w:rsidR="00743E16">
          <w:rPr>
            <w:rFonts w:ascii="Times New Roman" w:hAnsi="Times New Roman" w:cs="Times New Roman"/>
            <w:color w:val="000000" w:themeColor="text1"/>
            <w:sz w:val="24"/>
            <w:szCs w:val="24"/>
            <w:lang w:val="en-ID"/>
          </w:rPr>
          <w:t xml:space="preserve"> with normal diet</w:t>
        </w:r>
      </w:ins>
      <w:ins w:id="809" w:author="irena sutanto" w:date="2025-05-04T02:47:00Z">
        <w:r w:rsidRPr="001A7949">
          <w:rPr>
            <w:rFonts w:ascii="Times New Roman" w:hAnsi="Times New Roman" w:cs="Times New Roman"/>
            <w:color w:val="000000" w:themeColor="text1"/>
            <w:sz w:val="24"/>
            <w:szCs w:val="24"/>
            <w:lang w:val="en-ID"/>
            <w:rPrChange w:id="810" w:author="irena sutanto" w:date="2025-05-04T02:48:00Z">
              <w:rPr>
                <w:rFonts w:ascii="Times New Roman" w:hAnsi="Times New Roman" w:cs="Times New Roman"/>
                <w:b/>
                <w:bCs/>
                <w:color w:val="000000" w:themeColor="text1"/>
                <w:sz w:val="24"/>
                <w:szCs w:val="24"/>
                <w:lang w:val="en-ID"/>
              </w:rPr>
            </w:rPrChange>
          </w:rPr>
          <w:t>, high-fat diet group, high-fat diet plus extract group. The rats were housed individually throughout the study period, with environmental conditions maintained between 18-26°C and 50% humidity. They were fed twice daily and had free access to water, which was replaced every two days. The researchers monitored each rat's weight and size measurements monthly. Aorta homogenats tests measuring GSH and NF-κB  levels were performed at the study's conclusion. The research protocol was approved by the ethics committee of Universitas Muhammadiyah Prof.Dr.HAMKA under ethical number KEPKK/FK/058/05/2024.</w:t>
        </w:r>
      </w:ins>
    </w:p>
    <w:p w14:paraId="08DC6968" w14:textId="0EAECF3E" w:rsidR="001A7949" w:rsidRPr="001A7949" w:rsidRDefault="001A7949">
      <w:pPr>
        <w:pStyle w:val="MABParagraphtext"/>
        <w:spacing w:line="480" w:lineRule="auto"/>
        <w:rPr>
          <w:ins w:id="811" w:author="irena sutanto" w:date="2025-05-04T02:47:00Z"/>
          <w:rFonts w:ascii="Times New Roman" w:hAnsi="Times New Roman" w:cs="Times New Roman"/>
          <w:color w:val="000000" w:themeColor="text1"/>
          <w:sz w:val="24"/>
          <w:szCs w:val="24"/>
          <w:lang w:val="en-ID"/>
          <w:rPrChange w:id="812" w:author="irena sutanto" w:date="2025-05-04T02:48:00Z">
            <w:rPr>
              <w:ins w:id="813" w:author="irena sutanto" w:date="2025-05-04T02:47:00Z"/>
              <w:rFonts w:ascii="Times New Roman" w:hAnsi="Times New Roman" w:cs="Times New Roman"/>
              <w:b/>
              <w:bCs/>
              <w:color w:val="000000" w:themeColor="text1"/>
              <w:sz w:val="24"/>
              <w:szCs w:val="24"/>
              <w:lang w:val="en-ID"/>
            </w:rPr>
          </w:rPrChange>
        </w:rPr>
        <w:pPrChange w:id="814" w:author="irena sutanto" w:date="2025-05-04T02:48:00Z">
          <w:pPr>
            <w:pStyle w:val="MABParagraphtext"/>
          </w:pPr>
        </w:pPrChange>
      </w:pPr>
      <w:ins w:id="815" w:author="irena sutanto" w:date="2025-05-04T02:47:00Z">
        <w:r w:rsidRPr="001A7949">
          <w:rPr>
            <w:rFonts w:ascii="Times New Roman" w:hAnsi="Times New Roman" w:cs="Times New Roman"/>
            <w:color w:val="000000" w:themeColor="text1"/>
            <w:sz w:val="24"/>
            <w:szCs w:val="24"/>
            <w:lang w:val="en-ID"/>
            <w:rPrChange w:id="816" w:author="irena sutanto" w:date="2025-05-04T02:48:00Z">
              <w:rPr>
                <w:rFonts w:ascii="Times New Roman" w:hAnsi="Times New Roman" w:cs="Times New Roman"/>
                <w:b/>
                <w:bCs/>
                <w:color w:val="000000" w:themeColor="text1"/>
                <w:sz w:val="24"/>
                <w:szCs w:val="24"/>
                <w:lang w:val="en-ID"/>
              </w:rPr>
            </w:rPrChange>
          </w:rPr>
          <w:lastRenderedPageBreak/>
          <w:t>Laboratory rat feed was sourced from Biorat Laboratory Animal Co., Ltd., including both standard and specialized high-fat, high-salt diets. The standard feed contained 10% fat, 22% protein, 68% carbohydrates, and 0.5% salt. The specialized high-fat diet had substantially higher levels of fat and salt, containing 49% fat, 21% protein, 30% carbohydrates, and 2% salt. Rats in  HF</w:t>
        </w:r>
      </w:ins>
      <w:ins w:id="817" w:author="irena sutanto" w:date="2025-05-13T12:01:00Z">
        <w:r w:rsidR="00743E16">
          <w:rPr>
            <w:rFonts w:ascii="Times New Roman" w:hAnsi="Times New Roman" w:cs="Times New Roman"/>
            <w:color w:val="000000" w:themeColor="text1"/>
            <w:sz w:val="24"/>
            <w:szCs w:val="24"/>
            <w:lang w:val="en-ID"/>
          </w:rPr>
          <w:t>D</w:t>
        </w:r>
      </w:ins>
      <w:ins w:id="818" w:author="irena sutanto" w:date="2025-05-04T02:47:00Z">
        <w:r w:rsidRPr="001A7949">
          <w:rPr>
            <w:rFonts w:ascii="Times New Roman" w:hAnsi="Times New Roman" w:cs="Times New Roman"/>
            <w:color w:val="000000" w:themeColor="text1"/>
            <w:sz w:val="24"/>
            <w:szCs w:val="24"/>
            <w:lang w:val="en-ID"/>
            <w:rPrChange w:id="819" w:author="irena sutanto" w:date="2025-05-04T02:48:00Z">
              <w:rPr>
                <w:rFonts w:ascii="Times New Roman" w:hAnsi="Times New Roman" w:cs="Times New Roman"/>
                <w:b/>
                <w:bCs/>
                <w:color w:val="000000" w:themeColor="text1"/>
                <w:sz w:val="24"/>
                <w:szCs w:val="24"/>
                <w:lang w:val="en-ID"/>
              </w:rPr>
            </w:rPrChange>
          </w:rPr>
          <w:t xml:space="preserve"> and HFD-extract groups were fed the high-fat diet and </w:t>
        </w:r>
      </w:ins>
      <w:ins w:id="820" w:author="irena sutanto" w:date="2025-05-13T12:01:00Z">
        <w:r w:rsidR="00743E16">
          <w:rPr>
            <w:rFonts w:ascii="Times New Roman" w:hAnsi="Times New Roman" w:cs="Times New Roman"/>
            <w:color w:val="000000" w:themeColor="text1"/>
            <w:sz w:val="24"/>
            <w:szCs w:val="24"/>
            <w:lang w:val="en-ID"/>
          </w:rPr>
          <w:t xml:space="preserve">for </w:t>
        </w:r>
      </w:ins>
      <w:ins w:id="821" w:author="irena sutanto" w:date="2025-05-13T12:02:00Z">
        <w:r w:rsidR="00743E16">
          <w:rPr>
            <w:rFonts w:ascii="Times New Roman" w:hAnsi="Times New Roman" w:cs="Times New Roman"/>
            <w:color w:val="000000" w:themeColor="text1"/>
            <w:sz w:val="24"/>
            <w:szCs w:val="24"/>
            <w:lang w:val="en-ID"/>
          </w:rPr>
          <w:t xml:space="preserve">HFD extract group </w:t>
        </w:r>
      </w:ins>
      <w:ins w:id="822" w:author="irena sutanto" w:date="2025-05-04T02:47:00Z">
        <w:r w:rsidRPr="001A7949">
          <w:rPr>
            <w:rFonts w:ascii="Times New Roman" w:hAnsi="Times New Roman" w:cs="Times New Roman"/>
            <w:color w:val="000000" w:themeColor="text1"/>
            <w:sz w:val="24"/>
            <w:szCs w:val="24"/>
            <w:lang w:val="en-ID"/>
            <w:rPrChange w:id="823" w:author="irena sutanto" w:date="2025-05-04T02:48:00Z">
              <w:rPr>
                <w:rFonts w:ascii="Times New Roman" w:hAnsi="Times New Roman" w:cs="Times New Roman"/>
                <w:b/>
                <w:bCs/>
                <w:color w:val="000000" w:themeColor="text1"/>
                <w:sz w:val="24"/>
                <w:szCs w:val="24"/>
                <w:lang w:val="en-ID"/>
              </w:rPr>
            </w:rPrChange>
          </w:rPr>
          <w:t>received daily extract supplements of 300 mg per kilogram of body weight via gastric administration.</w:t>
        </w:r>
      </w:ins>
    </w:p>
    <w:p w14:paraId="0AC4681E" w14:textId="77777777" w:rsidR="001A7949" w:rsidRPr="003F23FD" w:rsidRDefault="001A7949">
      <w:pPr>
        <w:pStyle w:val="MABParagraphtext"/>
        <w:spacing w:before="120" w:line="480" w:lineRule="auto"/>
        <w:rPr>
          <w:ins w:id="824" w:author="irena sutanto" w:date="2025-05-04T02:47:00Z"/>
          <w:rFonts w:ascii="Times New Roman" w:hAnsi="Times New Roman" w:cs="Times New Roman"/>
          <w:b/>
          <w:bCs/>
          <w:color w:val="000000" w:themeColor="text1"/>
          <w:sz w:val="24"/>
          <w:szCs w:val="24"/>
          <w:lang w:val="en-ID"/>
        </w:rPr>
        <w:pPrChange w:id="825" w:author="irena sutanto" w:date="2025-05-04T10:52:00Z">
          <w:pPr>
            <w:pStyle w:val="MABParagraphtext"/>
          </w:pPr>
        </w:pPrChange>
      </w:pPr>
      <w:ins w:id="826" w:author="irena sutanto" w:date="2025-05-04T02:47:00Z">
        <w:r w:rsidRPr="003F23FD">
          <w:rPr>
            <w:rFonts w:ascii="Times New Roman" w:hAnsi="Times New Roman" w:cs="Times New Roman"/>
            <w:b/>
            <w:bCs/>
            <w:color w:val="000000" w:themeColor="text1"/>
            <w:sz w:val="24"/>
            <w:szCs w:val="24"/>
            <w:lang w:val="en-ID"/>
          </w:rPr>
          <w:t>Measurement of GSH and NF-κB</w:t>
        </w:r>
      </w:ins>
    </w:p>
    <w:p w14:paraId="2BDAF641" w14:textId="77777777" w:rsidR="001A7949" w:rsidRPr="001A7949" w:rsidRDefault="001A7949">
      <w:pPr>
        <w:pStyle w:val="MABParagraphtext"/>
        <w:spacing w:line="480" w:lineRule="auto"/>
        <w:rPr>
          <w:ins w:id="827" w:author="irena sutanto" w:date="2025-05-04T02:47:00Z"/>
          <w:rFonts w:ascii="Times New Roman" w:hAnsi="Times New Roman" w:cs="Times New Roman"/>
          <w:color w:val="000000" w:themeColor="text1"/>
          <w:sz w:val="24"/>
          <w:szCs w:val="24"/>
          <w:lang w:val="en-ID"/>
          <w:rPrChange w:id="828" w:author="irena sutanto" w:date="2025-05-04T02:48:00Z">
            <w:rPr>
              <w:ins w:id="829" w:author="irena sutanto" w:date="2025-05-04T02:47:00Z"/>
              <w:rFonts w:ascii="Times New Roman" w:hAnsi="Times New Roman" w:cs="Times New Roman"/>
              <w:b/>
              <w:bCs/>
              <w:color w:val="000000" w:themeColor="text1"/>
              <w:sz w:val="24"/>
              <w:szCs w:val="24"/>
              <w:lang w:val="en-ID"/>
            </w:rPr>
          </w:rPrChange>
        </w:rPr>
        <w:pPrChange w:id="830" w:author="irena sutanto" w:date="2025-05-04T02:48:00Z">
          <w:pPr>
            <w:pStyle w:val="MABParagraphtext"/>
          </w:pPr>
        </w:pPrChange>
      </w:pPr>
      <w:ins w:id="831" w:author="irena sutanto" w:date="2025-05-04T02:47:00Z">
        <w:r w:rsidRPr="001A7949">
          <w:rPr>
            <w:rFonts w:ascii="Times New Roman" w:hAnsi="Times New Roman" w:cs="Times New Roman"/>
            <w:color w:val="000000" w:themeColor="text1"/>
            <w:sz w:val="24"/>
            <w:szCs w:val="24"/>
            <w:lang w:val="en-ID"/>
            <w:rPrChange w:id="832" w:author="irena sutanto" w:date="2025-05-04T02:48:00Z">
              <w:rPr>
                <w:rFonts w:ascii="Times New Roman" w:hAnsi="Times New Roman" w:cs="Times New Roman"/>
                <w:b/>
                <w:bCs/>
                <w:color w:val="000000" w:themeColor="text1"/>
                <w:sz w:val="24"/>
                <w:szCs w:val="24"/>
                <w:lang w:val="en-ID"/>
              </w:rPr>
            </w:rPrChange>
          </w:rPr>
          <w:t>Each rat’s body weight, body size, and abdominal circumference were measured before and after treatment. Abdominal circumference (AC) was assessed on the largest zone of the rat abdomen using a plastic non-extensible measuring tape, and body size was defined as the length from nose to ani. Lee’s obesity index was calculated using the formula: Lee’s index = cube root of body weight (g)/body size (cm).  After the rats were sacrificed, aorta tissues were sampled for homogenate tissue. The homogenized aorta samples were analyzed using ELISA kit, according to the manufacturer’s protocols for the determination of NF-κB and GSH (MyBiosource, San Diego, USA). The aorta inflammation levels were normalized on the basis of the individual protein concentration.</w:t>
        </w:r>
      </w:ins>
    </w:p>
    <w:p w14:paraId="0A25EDAA" w14:textId="77777777" w:rsidR="001A7949" w:rsidRPr="003F23FD" w:rsidRDefault="001A7949">
      <w:pPr>
        <w:pStyle w:val="MABParagraphtext"/>
        <w:spacing w:before="240" w:line="480" w:lineRule="auto"/>
        <w:rPr>
          <w:ins w:id="833" w:author="irena sutanto" w:date="2025-05-04T02:47:00Z"/>
          <w:rFonts w:ascii="Times New Roman" w:hAnsi="Times New Roman" w:cs="Times New Roman"/>
          <w:b/>
          <w:bCs/>
          <w:color w:val="000000" w:themeColor="text1"/>
          <w:sz w:val="24"/>
          <w:szCs w:val="24"/>
          <w:lang w:val="en-ID"/>
        </w:rPr>
        <w:pPrChange w:id="834" w:author="irena sutanto" w:date="2025-05-04T02:50:00Z">
          <w:pPr>
            <w:pStyle w:val="MABParagraphtext"/>
          </w:pPr>
        </w:pPrChange>
      </w:pPr>
      <w:ins w:id="835" w:author="irena sutanto" w:date="2025-05-04T02:47:00Z">
        <w:r w:rsidRPr="003F23FD">
          <w:rPr>
            <w:rFonts w:ascii="Times New Roman" w:hAnsi="Times New Roman" w:cs="Times New Roman"/>
            <w:b/>
            <w:bCs/>
            <w:color w:val="000000" w:themeColor="text1"/>
            <w:sz w:val="24"/>
            <w:szCs w:val="24"/>
            <w:lang w:val="en-ID"/>
          </w:rPr>
          <w:t xml:space="preserve">Statistical analysis. </w:t>
        </w:r>
      </w:ins>
    </w:p>
    <w:p w14:paraId="6C1B4243" w14:textId="0C5A3742" w:rsidR="001A7949" w:rsidRPr="001A7949" w:rsidRDefault="001A7949">
      <w:pPr>
        <w:pStyle w:val="MABParagraphtext"/>
        <w:spacing w:line="480" w:lineRule="auto"/>
        <w:rPr>
          <w:ins w:id="836" w:author="irena sutanto" w:date="2025-05-04T02:47:00Z"/>
          <w:rFonts w:ascii="Times New Roman" w:hAnsi="Times New Roman" w:cs="Times New Roman"/>
          <w:color w:val="000000" w:themeColor="text1"/>
          <w:sz w:val="24"/>
          <w:szCs w:val="24"/>
          <w:lang w:val="en-ID"/>
          <w:rPrChange w:id="837" w:author="irena sutanto" w:date="2025-05-04T02:48:00Z">
            <w:rPr>
              <w:ins w:id="838" w:author="irena sutanto" w:date="2025-05-04T02:47:00Z"/>
              <w:rFonts w:ascii="Times New Roman" w:hAnsi="Times New Roman" w:cs="Times New Roman"/>
              <w:b/>
              <w:bCs/>
              <w:color w:val="000000" w:themeColor="text1"/>
              <w:sz w:val="24"/>
              <w:szCs w:val="24"/>
              <w:lang w:val="en-ID"/>
            </w:rPr>
          </w:rPrChange>
        </w:rPr>
        <w:pPrChange w:id="839" w:author="irena sutanto" w:date="2025-05-04T02:48:00Z">
          <w:pPr>
            <w:pStyle w:val="MABParagraphtext"/>
          </w:pPr>
        </w:pPrChange>
      </w:pPr>
      <w:ins w:id="840" w:author="irena sutanto" w:date="2025-05-04T02:47:00Z">
        <w:r w:rsidRPr="001A7949">
          <w:rPr>
            <w:rFonts w:ascii="Times New Roman" w:hAnsi="Times New Roman" w:cs="Times New Roman"/>
            <w:color w:val="000000" w:themeColor="text1"/>
            <w:sz w:val="24"/>
            <w:szCs w:val="24"/>
            <w:lang w:val="en-ID"/>
            <w:rPrChange w:id="841" w:author="irena sutanto" w:date="2025-05-04T02:48:00Z">
              <w:rPr>
                <w:rFonts w:ascii="Times New Roman" w:hAnsi="Times New Roman" w:cs="Times New Roman"/>
                <w:b/>
                <w:bCs/>
                <w:color w:val="000000" w:themeColor="text1"/>
                <w:sz w:val="24"/>
                <w:szCs w:val="24"/>
                <w:lang w:val="en-ID"/>
              </w:rPr>
            </w:rPrChange>
          </w:rPr>
          <w:t>Statistical results are presented as means ± standard deviations, with experimental groups containing 5</w:t>
        </w:r>
      </w:ins>
      <w:ins w:id="842" w:author="irena sutanto" w:date="2025-05-04T11:31:00Z">
        <w:r w:rsidR="00C97A15">
          <w:rPr>
            <w:rFonts w:ascii="Times New Roman" w:hAnsi="Times New Roman" w:cs="Times New Roman"/>
            <w:color w:val="000000" w:themeColor="text1"/>
            <w:sz w:val="24"/>
            <w:szCs w:val="24"/>
            <w:lang w:val="en-ID"/>
          </w:rPr>
          <w:t xml:space="preserve"> </w:t>
        </w:r>
      </w:ins>
      <w:ins w:id="843" w:author="irena sutanto" w:date="2025-05-04T02:47:00Z">
        <w:r w:rsidRPr="001A7949">
          <w:rPr>
            <w:rFonts w:ascii="Times New Roman" w:hAnsi="Times New Roman" w:cs="Times New Roman"/>
            <w:color w:val="000000" w:themeColor="text1"/>
            <w:sz w:val="24"/>
            <w:szCs w:val="24"/>
            <w:lang w:val="en-ID"/>
            <w:rPrChange w:id="844" w:author="irena sutanto" w:date="2025-05-04T02:48:00Z">
              <w:rPr>
                <w:rFonts w:ascii="Times New Roman" w:hAnsi="Times New Roman" w:cs="Times New Roman"/>
                <w:b/>
                <w:bCs/>
                <w:color w:val="000000" w:themeColor="text1"/>
                <w:sz w:val="24"/>
                <w:szCs w:val="24"/>
                <w:lang w:val="en-ID"/>
              </w:rPr>
            </w:rPrChange>
          </w:rPr>
          <w:t>animals each. The specific number of animals used in each experiment is indicated in the corresponding figure legends. We performed a one-way ANOVA to assess differences between groups, followed by Tukey's post-hoc test for multiple comparisons. Results were considered statistically significant when P&lt;0.05. All statistical analyses were conducted using SPSS version 20.0 software.</w:t>
        </w:r>
      </w:ins>
    </w:p>
    <w:p w14:paraId="35ABA27C" w14:textId="77777777" w:rsidR="00E273EB" w:rsidRPr="001A7949" w:rsidDel="002B4625" w:rsidRDefault="00E273EB">
      <w:pPr>
        <w:pStyle w:val="MABParagraphtext"/>
        <w:spacing w:before="240" w:line="480" w:lineRule="auto"/>
        <w:rPr>
          <w:del w:id="845" w:author="irena sutanto" w:date="2025-05-07T12:30:00Z"/>
          <w:rFonts w:ascii="Times New Roman" w:hAnsi="Times New Roman" w:cs="Times New Roman"/>
          <w:b/>
          <w:bCs/>
          <w:color w:val="000000" w:themeColor="text1"/>
          <w:sz w:val="24"/>
          <w:szCs w:val="24"/>
          <w:lang w:val="en-US"/>
          <w:rPrChange w:id="846" w:author="irena sutanto" w:date="2025-05-04T02:47:00Z">
            <w:rPr>
              <w:del w:id="847" w:author="irena sutanto" w:date="2025-05-07T12:30:00Z"/>
              <w:rFonts w:ascii="Times New Roman" w:hAnsi="Times New Roman" w:cs="Times New Roman"/>
              <w:b/>
              <w:bCs/>
              <w:i/>
              <w:iCs/>
              <w:color w:val="000000" w:themeColor="text1"/>
              <w:sz w:val="24"/>
              <w:szCs w:val="24"/>
              <w:lang w:val="en-US"/>
            </w:rPr>
          </w:rPrChange>
        </w:rPr>
        <w:pPrChange w:id="848" w:author="irena sutanto" w:date="2025-05-07T12:30:00Z">
          <w:pPr>
            <w:pStyle w:val="MABParagraphtext"/>
            <w:spacing w:line="480" w:lineRule="auto"/>
          </w:pPr>
        </w:pPrChange>
      </w:pPr>
    </w:p>
    <w:p w14:paraId="59D4AE3F" w14:textId="09131317" w:rsidR="000156BC" w:rsidRPr="00E273EB" w:rsidRDefault="000156BC">
      <w:pPr>
        <w:pStyle w:val="Heading1"/>
        <w:spacing w:before="240" w:line="480" w:lineRule="auto"/>
        <w:jc w:val="both"/>
        <w:rPr>
          <w:rFonts w:ascii="Times New Roman" w:hAnsi="Times New Roman" w:cs="Times New Roman"/>
          <w:color w:val="000000" w:themeColor="text1"/>
          <w:sz w:val="24"/>
          <w:szCs w:val="24"/>
        </w:rPr>
        <w:pPrChange w:id="849" w:author="irena sutanto" w:date="2025-05-07T12:30:00Z">
          <w:pPr>
            <w:pStyle w:val="Heading1"/>
            <w:spacing w:before="0" w:line="480" w:lineRule="auto"/>
            <w:jc w:val="both"/>
          </w:pPr>
        </w:pPrChange>
      </w:pPr>
      <w:r w:rsidRPr="00E273EB">
        <w:rPr>
          <w:rFonts w:ascii="Times New Roman" w:hAnsi="Times New Roman" w:cs="Times New Roman"/>
          <w:color w:val="000000" w:themeColor="text1"/>
          <w:sz w:val="24"/>
          <w:szCs w:val="24"/>
        </w:rPr>
        <w:t xml:space="preserve">RESULTS </w:t>
      </w:r>
      <w:r w:rsidR="00630429" w:rsidRPr="00E273EB">
        <w:rPr>
          <w:rFonts w:ascii="Times New Roman" w:hAnsi="Times New Roman" w:cs="Times New Roman"/>
          <w:color w:val="000000" w:themeColor="text1"/>
          <w:sz w:val="24"/>
          <w:szCs w:val="24"/>
        </w:rPr>
        <w:t>AND DISCUSSION</w:t>
      </w:r>
    </w:p>
    <w:p w14:paraId="2261217C" w14:textId="7FEE0E53" w:rsidR="00531EA4" w:rsidRPr="00531EA4" w:rsidRDefault="00531EA4" w:rsidP="00673557">
      <w:pPr>
        <w:spacing w:line="480" w:lineRule="auto"/>
        <w:jc w:val="both"/>
        <w:rPr>
          <w:color w:val="000000" w:themeColor="text1"/>
          <w:lang w:val="en-MY"/>
          <w:rPrChange w:id="850" w:author="ACER" w:date="2025-01-14T12:19:00Z">
            <w:rPr>
              <w:color w:val="000000" w:themeColor="text1"/>
            </w:rPr>
          </w:rPrChange>
        </w:rPr>
      </w:pPr>
      <w:r w:rsidRPr="00531EA4">
        <w:rPr>
          <w:color w:val="000000" w:themeColor="text1"/>
          <w:lang w:val="en-MY"/>
          <w:rPrChange w:id="851" w:author="ACER" w:date="2025-01-14T12:19:00Z">
            <w:rPr>
              <w:color w:val="000000" w:themeColor="text1"/>
            </w:rPr>
          </w:rPrChange>
        </w:rPr>
        <w:t xml:space="preserve">The bioactive compounds used in this research </w:t>
      </w:r>
      <w:del w:id="852" w:author="ACER" w:date="2025-01-14T12:19:00Z">
        <w:r w:rsidR="004B497C" w:rsidRPr="004B497C">
          <w:rPr>
            <w:color w:val="000000" w:themeColor="text1"/>
          </w:rPr>
          <w:delText>came</w:delText>
        </w:r>
      </w:del>
      <w:ins w:id="853" w:author="ACER" w:date="2025-01-14T12:19:00Z">
        <w:r w:rsidRPr="00531EA4">
          <w:rPr>
            <w:color w:val="000000" w:themeColor="text1"/>
          </w:rPr>
          <w:t>were derived</w:t>
        </w:r>
      </w:ins>
      <w:r w:rsidRPr="00531EA4">
        <w:rPr>
          <w:color w:val="000000" w:themeColor="text1"/>
          <w:lang w:val="en-MY"/>
          <w:rPrChange w:id="854" w:author="ACER" w:date="2025-01-14T12:19:00Z">
            <w:rPr>
              <w:color w:val="000000" w:themeColor="text1"/>
            </w:rPr>
          </w:rPrChange>
        </w:rPr>
        <w:t xml:space="preserve"> from LCMS results of the </w:t>
      </w:r>
      <w:del w:id="855" w:author="ACER" w:date="2025-01-14T12:19:00Z">
        <w:r w:rsidR="004B497C" w:rsidRPr="004B497C">
          <w:rPr>
            <w:color w:val="000000" w:themeColor="text1"/>
          </w:rPr>
          <w:delText>Seacucumber</w:delText>
        </w:r>
      </w:del>
      <w:ins w:id="856" w:author="ACER" w:date="2025-01-14T12:19:00Z">
        <w:r w:rsidRPr="00531EA4">
          <w:rPr>
            <w:color w:val="000000" w:themeColor="text1"/>
          </w:rPr>
          <w:t>sea cucumber</w:t>
        </w:r>
      </w:ins>
      <w:r w:rsidRPr="00531EA4">
        <w:rPr>
          <w:color w:val="000000" w:themeColor="text1"/>
          <w:lang w:val="en-MY"/>
          <w:rPrChange w:id="857" w:author="ACER" w:date="2025-01-14T12:19:00Z">
            <w:rPr>
              <w:color w:val="000000" w:themeColor="text1"/>
            </w:rPr>
          </w:rPrChange>
        </w:rPr>
        <w:t xml:space="preserve">. Based on </w:t>
      </w:r>
      <w:del w:id="858" w:author="ACER" w:date="2025-01-14T12:19:00Z">
        <w:r w:rsidR="004B497C" w:rsidRPr="004B497C">
          <w:rPr>
            <w:color w:val="000000" w:themeColor="text1"/>
          </w:rPr>
          <w:delText>the</w:delText>
        </w:r>
      </w:del>
      <w:ins w:id="859" w:author="ACER" w:date="2025-01-14T12:19:00Z">
        <w:r w:rsidRPr="00531EA4">
          <w:rPr>
            <w:color w:val="000000" w:themeColor="text1"/>
          </w:rPr>
          <w:t>a</w:t>
        </w:r>
      </w:ins>
      <w:r w:rsidRPr="00531EA4">
        <w:rPr>
          <w:color w:val="000000" w:themeColor="text1"/>
          <w:lang w:val="en-MY"/>
          <w:rPrChange w:id="860" w:author="ACER" w:date="2025-01-14T12:19:00Z">
            <w:rPr>
              <w:color w:val="000000" w:themeColor="text1"/>
            </w:rPr>
          </w:rPrChange>
        </w:rPr>
        <w:t xml:space="preserve"> search </w:t>
      </w:r>
      <w:del w:id="861" w:author="ACER" w:date="2025-01-14T12:19:00Z">
        <w:r w:rsidR="004B497C" w:rsidRPr="004B497C">
          <w:rPr>
            <w:color w:val="000000" w:themeColor="text1"/>
          </w:rPr>
          <w:delText xml:space="preserve">results </w:delText>
        </w:r>
      </w:del>
      <w:r w:rsidRPr="00531EA4">
        <w:rPr>
          <w:color w:val="000000" w:themeColor="text1"/>
          <w:lang w:val="en-MY"/>
          <w:rPrChange w:id="862" w:author="ACER" w:date="2025-01-14T12:19:00Z">
            <w:rPr>
              <w:color w:val="000000" w:themeColor="text1"/>
            </w:rPr>
          </w:rPrChange>
        </w:rPr>
        <w:t xml:space="preserve">using </w:t>
      </w:r>
      <w:del w:id="863" w:author="ACER" w:date="2025-01-14T12:19:00Z">
        <w:r w:rsidR="004B497C" w:rsidRPr="004B497C">
          <w:rPr>
            <w:color w:val="000000" w:themeColor="text1"/>
          </w:rPr>
          <w:delText>Pubchem</w:delText>
        </w:r>
      </w:del>
      <w:ins w:id="864" w:author="ACER" w:date="2025-01-14T12:19:00Z">
        <w:r w:rsidRPr="00531EA4">
          <w:rPr>
            <w:color w:val="000000" w:themeColor="text1"/>
          </w:rPr>
          <w:t>PubChem</w:t>
        </w:r>
      </w:ins>
      <w:r w:rsidRPr="00531EA4">
        <w:rPr>
          <w:color w:val="000000" w:themeColor="text1"/>
          <w:lang w:val="en-MY"/>
          <w:rPrChange w:id="865" w:author="ACER" w:date="2025-01-14T12:19:00Z">
            <w:rPr>
              <w:color w:val="000000" w:themeColor="text1"/>
            </w:rPr>
          </w:rPrChange>
        </w:rPr>
        <w:t>, only 2</w:t>
      </w:r>
      <w:ins w:id="866" w:author="irena sutanto" w:date="2025-05-04T11:51:00Z">
        <w:r w:rsidR="00D600F4">
          <w:rPr>
            <w:color w:val="000000" w:themeColor="text1"/>
          </w:rPr>
          <w:t>9</w:t>
        </w:r>
      </w:ins>
      <w:del w:id="867" w:author="irena sutanto" w:date="2025-05-04T11:51:00Z">
        <w:r w:rsidRPr="00531EA4" w:rsidDel="00D600F4">
          <w:rPr>
            <w:color w:val="000000" w:themeColor="text1"/>
            <w:lang w:val="en-MY"/>
            <w:rPrChange w:id="868" w:author="ACER" w:date="2025-01-14T12:19:00Z">
              <w:rPr>
                <w:color w:val="000000" w:themeColor="text1"/>
              </w:rPr>
            </w:rPrChange>
          </w:rPr>
          <w:delText>8</w:delText>
        </w:r>
      </w:del>
      <w:r w:rsidRPr="00531EA4">
        <w:rPr>
          <w:color w:val="000000" w:themeColor="text1"/>
          <w:lang w:val="en-MY"/>
          <w:rPrChange w:id="869" w:author="ACER" w:date="2025-01-14T12:19:00Z">
            <w:rPr>
              <w:color w:val="000000" w:themeColor="text1"/>
            </w:rPr>
          </w:rPrChange>
        </w:rPr>
        <w:t xml:space="preserve"> out of 33 identified compounds were found to be archived in the database (Table 1). Meanwhile, we drew the Olibanumols I compound ourselves using ChemSketch software</w:t>
      </w:r>
      <w:ins w:id="870" w:author="ACER" w:date="2025-01-14T12:19:00Z">
        <w:r w:rsidRPr="00531EA4">
          <w:rPr>
            <w:color w:val="000000" w:themeColor="text1"/>
          </w:rPr>
          <w:t>,</w:t>
        </w:r>
      </w:ins>
      <w:r w:rsidRPr="00531EA4">
        <w:rPr>
          <w:color w:val="000000" w:themeColor="text1"/>
          <w:lang w:val="en-MY"/>
          <w:rPrChange w:id="871" w:author="ACER" w:date="2025-01-14T12:19:00Z">
            <w:rPr>
              <w:color w:val="000000" w:themeColor="text1"/>
            </w:rPr>
          </w:rPrChange>
        </w:rPr>
        <w:t xml:space="preserve"> based on the 2D reference from </w:t>
      </w:r>
      <w:ins w:id="872" w:author="irena sutanto" w:date="2025-05-09T18:08:00Z">
        <w:r w:rsidR="004E0013">
          <w:rPr>
            <w:color w:val="000000" w:themeColor="text1"/>
            <w:lang w:val="en-MY"/>
          </w:rPr>
          <w:fldChar w:fldCharType="begin"/>
        </w:r>
        <w:r w:rsidR="004E0013">
          <w:rPr>
            <w:color w:val="000000" w:themeColor="text1"/>
            <w:lang w:val="en-MY"/>
          </w:rPr>
          <w:instrText xml:space="preserve"> HYPERLINK  \l "Yoshikawa" </w:instrText>
        </w:r>
        <w:r w:rsidR="004E0013">
          <w:rPr>
            <w:color w:val="000000" w:themeColor="text1"/>
            <w:lang w:val="en-MY"/>
          </w:rPr>
          <w:fldChar w:fldCharType="separate"/>
        </w:r>
        <w:r w:rsidRPr="004E0013">
          <w:rPr>
            <w:rStyle w:val="Hyperlink"/>
            <w:lang w:val="en-MY"/>
            <w:rPrChange w:id="873" w:author="ACER" w:date="2025-01-14T12:19:00Z">
              <w:rPr>
                <w:color w:val="000000" w:themeColor="text1"/>
              </w:rPr>
            </w:rPrChange>
          </w:rPr>
          <w:t xml:space="preserve">Yoshikawa </w:t>
        </w:r>
        <w:r w:rsidRPr="004E0013">
          <w:rPr>
            <w:rStyle w:val="Hyperlink"/>
            <w:i/>
            <w:iCs/>
            <w:lang w:val="en-MY"/>
            <w:rPrChange w:id="874" w:author="irena sutanto" w:date="2025-05-04T11:23:00Z">
              <w:rPr>
                <w:color w:val="000000" w:themeColor="text1"/>
              </w:rPr>
            </w:rPrChange>
          </w:rPr>
          <w:t>et al.</w:t>
        </w:r>
        <w:del w:id="875" w:author="ACER" w:date="2025-01-14T12:19:00Z">
          <w:r w:rsidR="004B497C" w:rsidRPr="004E0013">
            <w:rPr>
              <w:rStyle w:val="Hyperlink"/>
              <w:i/>
              <w:iCs/>
              <w:rPrChange w:id="876" w:author="irena sutanto" w:date="2025-05-04T11:23:00Z">
                <w:rPr>
                  <w:color w:val="000000" w:themeColor="text1"/>
                </w:rPr>
              </w:rPrChange>
            </w:rPr>
            <w:delText>'s</w:delText>
          </w:r>
        </w:del>
        <w:r w:rsidRPr="004E0013">
          <w:rPr>
            <w:rStyle w:val="Hyperlink"/>
            <w:lang w:val="en-MY"/>
            <w:rPrChange w:id="877" w:author="ACER" w:date="2025-01-14T12:19:00Z">
              <w:rPr>
                <w:color w:val="000000" w:themeColor="text1"/>
              </w:rPr>
            </w:rPrChange>
          </w:rPr>
          <w:t xml:space="preserve"> (2009</w:t>
        </w:r>
        <w:r w:rsidR="004E0013">
          <w:rPr>
            <w:color w:val="000000" w:themeColor="text1"/>
            <w:lang w:val="en-MY"/>
          </w:rPr>
          <w:fldChar w:fldCharType="end"/>
        </w:r>
      </w:ins>
      <w:del w:id="878" w:author="ACER" w:date="2025-01-14T12:19:00Z">
        <w:r w:rsidR="004B497C" w:rsidRPr="004B497C">
          <w:rPr>
            <w:color w:val="000000" w:themeColor="text1"/>
          </w:rPr>
          <w:delText>) research.</w:delText>
        </w:r>
      </w:del>
      <w:ins w:id="879" w:author="ACER" w:date="2025-01-14T12:19:00Z">
        <w:r w:rsidRPr="00531EA4">
          <w:rPr>
            <w:color w:val="000000" w:themeColor="text1"/>
          </w:rPr>
          <w:t>).</w:t>
        </w:r>
      </w:ins>
    </w:p>
    <w:p w14:paraId="524D9136" w14:textId="5F1ADC3B" w:rsidR="00D775B2" w:rsidRPr="00D775B2" w:rsidRDefault="00D775B2" w:rsidP="00D775B2">
      <w:pPr>
        <w:rPr>
          <w:ins w:id="880" w:author="irena sutanto" w:date="2025-05-04T12:40:00Z"/>
          <w:bCs/>
          <w:iCs/>
          <w:color w:val="000000" w:themeColor="text1"/>
          <w:sz w:val="22"/>
          <w:szCs w:val="22"/>
          <w:rPrChange w:id="881" w:author="irena sutanto" w:date="2025-05-04T12:41:00Z">
            <w:rPr>
              <w:ins w:id="882" w:author="irena sutanto" w:date="2025-05-04T12:40:00Z"/>
              <w:bCs/>
              <w:iCs/>
              <w:color w:val="000000" w:themeColor="text1"/>
            </w:rPr>
          </w:rPrChange>
        </w:rPr>
      </w:pPr>
      <w:ins w:id="883" w:author="irena sutanto" w:date="2025-05-04T12:40:00Z">
        <w:r w:rsidRPr="00D775B2">
          <w:rPr>
            <w:b/>
            <w:bCs/>
            <w:color w:val="000000" w:themeColor="text1"/>
            <w:sz w:val="22"/>
            <w:szCs w:val="22"/>
            <w:lang w:val="en-US"/>
            <w:rPrChange w:id="884" w:author="irena sutanto" w:date="2025-05-04T12:41:00Z">
              <w:rPr>
                <w:b/>
                <w:bCs/>
                <w:color w:val="000000" w:themeColor="text1"/>
                <w:lang w:val="en-US"/>
              </w:rPr>
            </w:rPrChange>
          </w:rPr>
          <w:t xml:space="preserve">Table 1. </w:t>
        </w:r>
        <w:r w:rsidRPr="00D775B2">
          <w:rPr>
            <w:bCs/>
            <w:iCs/>
            <w:color w:val="000000" w:themeColor="text1"/>
            <w:sz w:val="22"/>
            <w:szCs w:val="22"/>
            <w:rPrChange w:id="885" w:author="irena sutanto" w:date="2025-05-04T12:41:00Z">
              <w:rPr>
                <w:bCs/>
                <w:iCs/>
                <w:color w:val="000000" w:themeColor="text1"/>
              </w:rPr>
            </w:rPrChange>
          </w:rPr>
          <w:t>Data Mining Structure and SMILES</w:t>
        </w:r>
      </w:ins>
      <w:ins w:id="886" w:author="irena sutanto" w:date="2025-05-14T00:59:00Z">
        <w:r w:rsidR="002D2EB0">
          <w:rPr>
            <w:bCs/>
            <w:iCs/>
            <w:color w:val="000000" w:themeColor="text1"/>
            <w:sz w:val="22"/>
            <w:szCs w:val="22"/>
          </w:rPr>
          <w:t xml:space="preserve"> in LCMS</w:t>
        </w:r>
      </w:ins>
    </w:p>
    <w:p w14:paraId="75A01AA4" w14:textId="77777777" w:rsidR="00D775B2" w:rsidRPr="001D40D7" w:rsidRDefault="00D775B2">
      <w:pPr>
        <w:rPr>
          <w:ins w:id="887" w:author="irena sutanto" w:date="2025-05-04T12:40:00Z"/>
          <w:bCs/>
          <w:iCs/>
          <w:color w:val="000000" w:themeColor="text1"/>
        </w:rPr>
        <w:pPrChange w:id="888" w:author="irena sutanto" w:date="2025-05-04T12:40:00Z">
          <w:pPr>
            <w:spacing w:line="480" w:lineRule="auto"/>
            <w:jc w:val="both"/>
          </w:pPr>
        </w:pPrChange>
      </w:pPr>
    </w:p>
    <w:p w14:paraId="58DE4E0A" w14:textId="11E2D4C5" w:rsidR="00531EA4" w:rsidRDefault="00531EA4" w:rsidP="00673557">
      <w:pPr>
        <w:spacing w:line="480" w:lineRule="auto"/>
        <w:jc w:val="both"/>
        <w:rPr>
          <w:ins w:id="889" w:author="irena sutanto" w:date="2025-05-04T12:41:00Z"/>
          <w:color w:val="000000" w:themeColor="text1"/>
        </w:rPr>
      </w:pPr>
      <w:r w:rsidRPr="00531EA4">
        <w:rPr>
          <w:color w:val="000000" w:themeColor="text1"/>
          <w:lang w:val="en-MY"/>
          <w:rPrChange w:id="890" w:author="ACER" w:date="2025-01-14T12:19:00Z">
            <w:rPr>
              <w:color w:val="000000" w:themeColor="text1"/>
            </w:rPr>
          </w:rPrChange>
        </w:rPr>
        <w:t xml:space="preserve">The Probability to Be Active (Pa) score measures a compound's likelihood of producing therapeutic effects. This assessment compares the structural features of sea cucumber compounds to </w:t>
      </w:r>
      <w:ins w:id="891" w:author="ACER" w:date="2025-01-14T12:19:00Z">
        <w:r w:rsidRPr="00531EA4">
          <w:rPr>
            <w:color w:val="000000" w:themeColor="text1"/>
          </w:rPr>
          <w:t xml:space="preserve">those of </w:t>
        </w:r>
      </w:ins>
      <w:r w:rsidRPr="00531EA4">
        <w:rPr>
          <w:color w:val="000000" w:themeColor="text1"/>
          <w:lang w:val="en-MY"/>
          <w:rPrChange w:id="892" w:author="ACER" w:date="2025-01-14T12:19:00Z">
            <w:rPr>
              <w:color w:val="000000" w:themeColor="text1"/>
            </w:rPr>
          </w:rPrChange>
        </w:rPr>
        <w:t xml:space="preserve">known effective treatments using the Way2Drug </w:t>
      </w:r>
      <w:del w:id="893" w:author="ACER" w:date="2025-01-14T12:19:00Z">
        <w:r w:rsidR="002E1B69" w:rsidRPr="002E1B69">
          <w:rPr>
            <w:color w:val="000000" w:themeColor="text1"/>
          </w:rPr>
          <w:delText>Pass</w:delText>
        </w:r>
      </w:del>
      <w:ins w:id="894" w:author="ACER" w:date="2025-01-14T12:19:00Z">
        <w:r w:rsidRPr="00531EA4">
          <w:rPr>
            <w:color w:val="000000" w:themeColor="text1"/>
          </w:rPr>
          <w:t>PASS</w:t>
        </w:r>
      </w:ins>
      <w:r w:rsidRPr="00531EA4">
        <w:rPr>
          <w:color w:val="000000" w:themeColor="text1"/>
          <w:lang w:val="en-MY"/>
          <w:rPrChange w:id="895" w:author="ACER" w:date="2025-01-14T12:19:00Z">
            <w:rPr>
              <w:color w:val="000000" w:themeColor="text1"/>
            </w:rPr>
          </w:rPrChange>
        </w:rPr>
        <w:t xml:space="preserve"> Server platform. A Pa score above 0.3</w:t>
      </w:r>
      <w:ins w:id="896" w:author="irena sutanto" w:date="2025-05-04T12:18:00Z">
        <w:r w:rsidR="002D22B6">
          <w:rPr>
            <w:color w:val="000000" w:themeColor="text1"/>
          </w:rPr>
          <w:t xml:space="preserve">, </w:t>
        </w:r>
      </w:ins>
      <w:del w:id="897" w:author="irena sutanto" w:date="2025-05-04T12:18:00Z">
        <w:r w:rsidRPr="00531EA4" w:rsidDel="002D22B6">
          <w:rPr>
            <w:color w:val="000000" w:themeColor="text1"/>
            <w:lang w:val="en-MY"/>
            <w:rPrChange w:id="898" w:author="ACER" w:date="2025-01-14T12:19:00Z">
              <w:rPr>
                <w:color w:val="000000" w:themeColor="text1"/>
              </w:rPr>
            </w:rPrChange>
          </w:rPr>
          <w:delText xml:space="preserve"> (</w:delText>
        </w:r>
      </w:del>
      <w:r w:rsidRPr="00531EA4">
        <w:rPr>
          <w:color w:val="000000" w:themeColor="text1"/>
          <w:lang w:val="en-MY"/>
          <w:rPrChange w:id="899" w:author="ACER" w:date="2025-01-14T12:19:00Z">
            <w:rPr>
              <w:color w:val="000000" w:themeColor="text1"/>
            </w:rPr>
          </w:rPrChange>
        </w:rPr>
        <w:t xml:space="preserve">represented by </w:t>
      </w:r>
      <w:del w:id="900" w:author="ACER" w:date="2025-01-14T12:19:00Z">
        <w:r w:rsidR="002E1B69" w:rsidRPr="002E1B69">
          <w:rPr>
            <w:color w:val="000000" w:themeColor="text1"/>
          </w:rPr>
          <w:delText>colors</w:delText>
        </w:r>
      </w:del>
      <w:ins w:id="901" w:author="ACER" w:date="2025-01-14T12:19:00Z">
        <w:r w:rsidRPr="00531EA4">
          <w:rPr>
            <w:color w:val="000000" w:themeColor="text1"/>
          </w:rPr>
          <w:t>colours</w:t>
        </w:r>
      </w:ins>
      <w:r w:rsidRPr="00531EA4">
        <w:rPr>
          <w:color w:val="000000" w:themeColor="text1"/>
          <w:lang w:val="en-MY"/>
          <w:rPrChange w:id="902" w:author="ACER" w:date="2025-01-14T12:19:00Z">
            <w:rPr>
              <w:color w:val="000000" w:themeColor="text1"/>
            </w:rPr>
          </w:rPrChange>
        </w:rPr>
        <w:t xml:space="preserve"> ranging from white to red</w:t>
      </w:r>
      <w:ins w:id="903" w:author="irena sutanto" w:date="2025-05-04T12:18:00Z">
        <w:r w:rsidR="002D22B6">
          <w:rPr>
            <w:color w:val="000000" w:themeColor="text1"/>
          </w:rPr>
          <w:t xml:space="preserve">, </w:t>
        </w:r>
      </w:ins>
      <w:del w:id="904" w:author="irena sutanto" w:date="2025-05-04T12:18:00Z">
        <w:r w:rsidRPr="00531EA4" w:rsidDel="002D22B6">
          <w:rPr>
            <w:color w:val="000000" w:themeColor="text1"/>
            <w:lang w:val="en-MY"/>
            <w:rPrChange w:id="905" w:author="ACER" w:date="2025-01-14T12:19:00Z">
              <w:rPr>
                <w:color w:val="000000" w:themeColor="text1"/>
              </w:rPr>
            </w:rPrChange>
          </w:rPr>
          <w:delText xml:space="preserve">) </w:delText>
        </w:r>
      </w:del>
      <w:r w:rsidRPr="00531EA4">
        <w:rPr>
          <w:color w:val="000000" w:themeColor="text1"/>
          <w:lang w:val="en-MY"/>
          <w:rPrChange w:id="906" w:author="ACER" w:date="2025-01-14T12:19:00Z">
            <w:rPr>
              <w:color w:val="000000" w:themeColor="text1"/>
            </w:rPr>
          </w:rPrChange>
        </w:rPr>
        <w:t>indicates</w:t>
      </w:r>
      <w:ins w:id="907" w:author="ACER" w:date="2025-01-14T12:19:00Z">
        <w:r w:rsidRPr="00531EA4">
          <w:rPr>
            <w:color w:val="000000" w:themeColor="text1"/>
          </w:rPr>
          <w:t xml:space="preserve"> a</w:t>
        </w:r>
      </w:ins>
      <w:r w:rsidRPr="00531EA4">
        <w:rPr>
          <w:color w:val="000000" w:themeColor="text1"/>
          <w:lang w:val="en-MY"/>
          <w:rPrChange w:id="908" w:author="ACER" w:date="2025-01-14T12:19:00Z">
            <w:rPr>
              <w:color w:val="000000" w:themeColor="text1"/>
            </w:rPr>
          </w:rPrChange>
        </w:rPr>
        <w:t xml:space="preserve"> high potential for treating infertility and menopausal symptoms, as the compound's molecular structure closely resembles successful treatments in the reference database. The top ten most promising sea cucumber compounds, based on their average Pa scores, are highlighted in green in Figure 1.</w:t>
      </w:r>
    </w:p>
    <w:p w14:paraId="4609358D" w14:textId="5E61223E" w:rsidR="00D775B2" w:rsidRDefault="00D775B2" w:rsidP="00970176">
      <w:pPr>
        <w:jc w:val="both"/>
        <w:rPr>
          <w:ins w:id="909" w:author="irena sutanto" w:date="2025-05-04T12:50:00Z"/>
          <w:color w:val="000000"/>
        </w:rPr>
      </w:pPr>
      <w:ins w:id="910" w:author="irena sutanto" w:date="2025-05-04T12:41:00Z">
        <w:r w:rsidRPr="00D775B2">
          <w:rPr>
            <w:b/>
            <w:color w:val="000000"/>
          </w:rPr>
          <w:t>Figure 1.</w:t>
        </w:r>
        <w:r w:rsidRPr="00D775B2">
          <w:rPr>
            <w:color w:val="000000"/>
          </w:rPr>
          <w:t xml:space="preserve"> Results of bioactivity potential analysis of sea cucumber compounds for anti-infertility and menopause treatmen</w:t>
        </w:r>
      </w:ins>
    </w:p>
    <w:p w14:paraId="4F6B7C30" w14:textId="77777777" w:rsidR="00970176" w:rsidRPr="00970176" w:rsidRDefault="00970176">
      <w:pPr>
        <w:spacing w:line="259" w:lineRule="auto"/>
        <w:jc w:val="both"/>
        <w:rPr>
          <w:color w:val="000000"/>
          <w:sz w:val="22"/>
          <w:lang w:val="en-MY"/>
          <w:rPrChange w:id="911" w:author="irena sutanto" w:date="2025-05-04T12:50:00Z">
            <w:rPr>
              <w:color w:val="000000" w:themeColor="text1"/>
            </w:rPr>
          </w:rPrChange>
        </w:rPr>
        <w:pPrChange w:id="912" w:author="irena sutanto" w:date="2025-05-04T12:50:00Z">
          <w:pPr>
            <w:spacing w:line="480" w:lineRule="auto"/>
            <w:jc w:val="both"/>
          </w:pPr>
        </w:pPrChange>
      </w:pPr>
    </w:p>
    <w:p w14:paraId="24EE43DB" w14:textId="29808163" w:rsidR="00531EA4" w:rsidRDefault="00673557" w:rsidP="00673557">
      <w:pPr>
        <w:spacing w:line="480" w:lineRule="auto"/>
        <w:jc w:val="both"/>
        <w:rPr>
          <w:ins w:id="913" w:author="irena sutanto" w:date="2025-05-04T12:50:00Z"/>
          <w:color w:val="000000" w:themeColor="text1"/>
        </w:rPr>
      </w:pPr>
      <w:del w:id="914" w:author="ACER" w:date="2025-01-14T12:19:00Z">
        <w:r w:rsidRPr="00673557">
          <w:rPr>
            <w:color w:val="000000" w:themeColor="text1"/>
          </w:rPr>
          <w:delText>Analysis</w:delText>
        </w:r>
      </w:del>
      <w:ins w:id="915" w:author="ACER" w:date="2025-01-14T12:19:00Z">
        <w:r w:rsidR="00531EA4" w:rsidRPr="00531EA4">
          <w:rPr>
            <w:color w:val="000000" w:themeColor="text1"/>
          </w:rPr>
          <w:t>The analysis</w:t>
        </w:r>
      </w:ins>
      <w:r w:rsidR="00531EA4" w:rsidRPr="00531EA4">
        <w:rPr>
          <w:color w:val="000000" w:themeColor="text1"/>
          <w:lang w:val="en-MY"/>
          <w:rPrChange w:id="916" w:author="ACER" w:date="2025-01-14T12:19:00Z">
            <w:rPr>
              <w:color w:val="000000" w:themeColor="text1"/>
            </w:rPr>
          </w:rPrChange>
        </w:rPr>
        <w:t xml:space="preserve"> results showed that 9 out of </w:t>
      </w:r>
      <w:ins w:id="917" w:author="ACER" w:date="2025-01-14T12:19:00Z">
        <w:r w:rsidR="00531EA4" w:rsidRPr="00531EA4">
          <w:rPr>
            <w:color w:val="000000" w:themeColor="text1"/>
          </w:rPr>
          <w:t xml:space="preserve">the </w:t>
        </w:r>
      </w:ins>
      <w:r w:rsidR="00531EA4" w:rsidRPr="00531EA4">
        <w:rPr>
          <w:color w:val="000000" w:themeColor="text1"/>
          <w:lang w:val="en-MY"/>
          <w:rPrChange w:id="918" w:author="ACER" w:date="2025-01-14T12:19:00Z">
            <w:rPr>
              <w:color w:val="000000" w:themeColor="text1"/>
            </w:rPr>
          </w:rPrChange>
        </w:rPr>
        <w:t xml:space="preserve">10 most </w:t>
      </w:r>
      <w:del w:id="919" w:author="ACER" w:date="2025-01-14T12:19:00Z">
        <w:r w:rsidRPr="00673557">
          <w:rPr>
            <w:color w:val="000000" w:themeColor="text1"/>
          </w:rPr>
          <w:delText>potential</w:delText>
        </w:r>
      </w:del>
      <w:ins w:id="920" w:author="ACER" w:date="2025-01-14T12:19:00Z">
        <w:r w:rsidR="00531EA4" w:rsidRPr="00531EA4">
          <w:rPr>
            <w:color w:val="000000" w:themeColor="text1"/>
          </w:rPr>
          <w:t>promising</w:t>
        </w:r>
      </w:ins>
      <w:r w:rsidR="00531EA4" w:rsidRPr="00531EA4">
        <w:rPr>
          <w:color w:val="000000" w:themeColor="text1"/>
          <w:lang w:val="en-MY"/>
          <w:rPrChange w:id="921" w:author="ACER" w:date="2025-01-14T12:19:00Z">
            <w:rPr>
              <w:color w:val="000000" w:themeColor="text1"/>
            </w:rPr>
          </w:rPrChange>
        </w:rPr>
        <w:t xml:space="preserve"> test compounds have good drug-likeness characteristics (Table 2). Platycodigenin is the only compound that does not meet Lipinski's </w:t>
      </w:r>
      <w:del w:id="922" w:author="ACER" w:date="2025-01-14T12:19:00Z">
        <w:r w:rsidRPr="00673557">
          <w:rPr>
            <w:color w:val="000000" w:themeColor="text1"/>
          </w:rPr>
          <w:delText>rule</w:delText>
        </w:r>
      </w:del>
      <w:ins w:id="923" w:author="ACER" w:date="2025-01-14T12:19:00Z">
        <w:r w:rsidR="00531EA4" w:rsidRPr="00531EA4">
          <w:rPr>
            <w:color w:val="000000" w:themeColor="text1"/>
          </w:rPr>
          <w:t>Rule</w:t>
        </w:r>
      </w:ins>
      <w:r w:rsidR="00531EA4" w:rsidRPr="00531EA4">
        <w:rPr>
          <w:color w:val="000000" w:themeColor="text1"/>
          <w:lang w:val="en-MY"/>
          <w:rPrChange w:id="924" w:author="ACER" w:date="2025-01-14T12:19:00Z">
            <w:rPr>
              <w:color w:val="000000" w:themeColor="text1"/>
            </w:rPr>
          </w:rPrChange>
        </w:rPr>
        <w:t xml:space="preserve"> of </w:t>
      </w:r>
      <w:del w:id="925" w:author="ACER" w:date="2025-01-14T12:19:00Z">
        <w:r w:rsidRPr="00673557">
          <w:rPr>
            <w:color w:val="000000" w:themeColor="text1"/>
          </w:rPr>
          <w:delText>5</w:delText>
        </w:r>
      </w:del>
      <w:ins w:id="926" w:author="ACER" w:date="2025-01-14T12:19:00Z">
        <w:r w:rsidR="00531EA4" w:rsidRPr="00531EA4">
          <w:rPr>
            <w:color w:val="000000" w:themeColor="text1"/>
          </w:rPr>
          <w:t>Five</w:t>
        </w:r>
      </w:ins>
      <w:r w:rsidR="00531EA4" w:rsidRPr="00531EA4">
        <w:rPr>
          <w:color w:val="000000" w:themeColor="text1"/>
          <w:lang w:val="en-MY"/>
          <w:rPrChange w:id="927" w:author="ACER" w:date="2025-01-14T12:19:00Z">
            <w:rPr>
              <w:color w:val="000000" w:themeColor="text1"/>
            </w:rPr>
          </w:rPrChange>
        </w:rPr>
        <w:t xml:space="preserve"> for drug-likeness</w:t>
      </w:r>
      <w:del w:id="928" w:author="ACER" w:date="2025-01-14T12:19:00Z">
        <w:r w:rsidRPr="00673557">
          <w:rPr>
            <w:color w:val="000000" w:themeColor="text1"/>
          </w:rPr>
          <w:delText xml:space="preserve"> character. </w:delText>
        </w:r>
      </w:del>
      <w:ins w:id="929" w:author="ACER" w:date="2025-01-14T12:19:00Z">
        <w:r w:rsidR="00531EA4" w:rsidRPr="00531EA4">
          <w:rPr>
            <w:color w:val="000000" w:themeColor="text1"/>
          </w:rPr>
          <w:t>.</w:t>
        </w:r>
      </w:ins>
    </w:p>
    <w:p w14:paraId="5220D477" w14:textId="03A825F6" w:rsidR="00834C0D" w:rsidRPr="00341941" w:rsidRDefault="00970176">
      <w:pPr>
        <w:spacing w:before="120" w:after="240"/>
        <w:jc w:val="both"/>
        <w:rPr>
          <w:sz w:val="22"/>
          <w:szCs w:val="22"/>
          <w:rPrChange w:id="930" w:author="irena sutanto" w:date="2025-05-07T10:35:00Z">
            <w:rPr>
              <w:color w:val="000000" w:themeColor="text1"/>
            </w:rPr>
          </w:rPrChange>
        </w:rPr>
        <w:pPrChange w:id="931" w:author="irena sutanto" w:date="2025-05-07T12:31:00Z">
          <w:pPr>
            <w:spacing w:line="480" w:lineRule="auto"/>
            <w:jc w:val="both"/>
          </w:pPr>
        </w:pPrChange>
      </w:pPr>
      <w:ins w:id="932" w:author="irena sutanto" w:date="2025-05-04T12:51:00Z">
        <w:r w:rsidRPr="00341941">
          <w:rPr>
            <w:b/>
            <w:bCs/>
            <w:sz w:val="22"/>
            <w:szCs w:val="22"/>
            <w:rPrChange w:id="933" w:author="irena sutanto" w:date="2025-05-07T10:35:00Z">
              <w:rPr/>
            </w:rPrChange>
          </w:rPr>
          <w:t>Table 2.</w:t>
        </w:r>
        <w:r w:rsidRPr="00341941">
          <w:rPr>
            <w:sz w:val="22"/>
            <w:szCs w:val="22"/>
            <w:rPrChange w:id="934" w:author="irena sutanto" w:date="2025-05-07T10:35:00Z">
              <w:rPr/>
            </w:rPrChange>
          </w:rPr>
          <w:t xml:space="preserve"> Analysis results of drug-likeness and ADMET of potential compounds using AdmetLab2.0</w:t>
        </w:r>
      </w:ins>
    </w:p>
    <w:p w14:paraId="5213F551" w14:textId="7AD16717" w:rsidR="00531EA4" w:rsidRDefault="00531EA4">
      <w:pPr>
        <w:spacing w:before="120" w:line="480" w:lineRule="auto"/>
        <w:jc w:val="both"/>
        <w:rPr>
          <w:ins w:id="935" w:author="irena sutanto" w:date="2025-05-04T12:52:00Z"/>
          <w:color w:val="000000" w:themeColor="text1"/>
        </w:rPr>
        <w:pPrChange w:id="936" w:author="irena sutanto" w:date="2025-05-07T12:31:00Z">
          <w:pPr>
            <w:spacing w:line="480" w:lineRule="auto"/>
            <w:jc w:val="both"/>
          </w:pPr>
        </w:pPrChange>
      </w:pPr>
      <w:r w:rsidRPr="00531EA4">
        <w:rPr>
          <w:color w:val="000000" w:themeColor="text1"/>
          <w:lang w:val="en-MY"/>
          <w:rPrChange w:id="937" w:author="ACER" w:date="2025-01-14T12:19:00Z">
            <w:rPr>
              <w:color w:val="000000" w:themeColor="text1"/>
            </w:rPr>
          </w:rPrChange>
        </w:rPr>
        <w:t>Through cross-database analysis</w:t>
      </w:r>
      <w:ins w:id="938" w:author="ACER" w:date="2025-01-14T12:19:00Z">
        <w:r w:rsidRPr="00531EA4">
          <w:rPr>
            <w:color w:val="000000" w:themeColor="text1"/>
          </w:rPr>
          <w:t>, as</w:t>
        </w:r>
      </w:ins>
      <w:r w:rsidRPr="00531EA4">
        <w:rPr>
          <w:color w:val="000000" w:themeColor="text1"/>
          <w:lang w:val="en-MY"/>
          <w:rPrChange w:id="939" w:author="ACER" w:date="2025-01-14T12:19:00Z">
            <w:rPr>
              <w:color w:val="000000" w:themeColor="text1"/>
            </w:rPr>
          </w:rPrChange>
        </w:rPr>
        <w:t xml:space="preserve"> illustrated in Figure 2, we identified 12 proteins that function as potential targets for sea cucumber bioactive compounds and </w:t>
      </w:r>
      <w:del w:id="940" w:author="ACER" w:date="2025-01-14T12:19:00Z">
        <w:r w:rsidR="00673557" w:rsidRPr="00673557">
          <w:rPr>
            <w:color w:val="000000" w:themeColor="text1"/>
          </w:rPr>
          <w:delText>show links</w:delText>
        </w:r>
      </w:del>
      <w:ins w:id="941" w:author="ACER" w:date="2025-01-14T12:19:00Z">
        <w:r w:rsidRPr="00531EA4">
          <w:rPr>
            <w:color w:val="000000" w:themeColor="text1"/>
          </w:rPr>
          <w:t>are linked</w:t>
        </w:r>
      </w:ins>
      <w:r w:rsidRPr="00531EA4">
        <w:rPr>
          <w:color w:val="000000" w:themeColor="text1"/>
          <w:lang w:val="en-MY"/>
          <w:rPrChange w:id="942" w:author="ACER" w:date="2025-01-14T12:19:00Z">
            <w:rPr>
              <w:color w:val="000000" w:themeColor="text1"/>
            </w:rPr>
          </w:rPrChange>
        </w:rPr>
        <w:t xml:space="preserve"> to anti-infertility effects. Three of these proteins</w:t>
      </w:r>
      <w:del w:id="943" w:author="ACER" w:date="2025-01-14T12:19:00Z">
        <w:r w:rsidR="00673557" w:rsidRPr="00673557">
          <w:rPr>
            <w:color w:val="000000" w:themeColor="text1"/>
          </w:rPr>
          <w:delText xml:space="preserve"> - </w:delText>
        </w:r>
      </w:del>
      <w:ins w:id="944" w:author="ACER" w:date="2025-01-14T12:19:00Z">
        <w:r w:rsidRPr="00531EA4">
          <w:rPr>
            <w:color w:val="000000" w:themeColor="text1"/>
          </w:rPr>
          <w:t>—</w:t>
        </w:r>
      </w:ins>
      <w:r w:rsidRPr="00531EA4">
        <w:rPr>
          <w:color w:val="000000" w:themeColor="text1"/>
          <w:lang w:val="en-MY"/>
          <w:rPrChange w:id="945" w:author="ACER" w:date="2025-01-14T12:19:00Z">
            <w:rPr>
              <w:color w:val="000000" w:themeColor="text1"/>
            </w:rPr>
          </w:rPrChange>
        </w:rPr>
        <w:t>CYP19A1, AR, and CYP17A1</w:t>
      </w:r>
      <w:del w:id="946" w:author="ACER" w:date="2025-01-14T12:19:00Z">
        <w:r w:rsidR="00673557" w:rsidRPr="00673557">
          <w:rPr>
            <w:color w:val="000000" w:themeColor="text1"/>
          </w:rPr>
          <w:delText xml:space="preserve"> - </w:delText>
        </w:r>
      </w:del>
      <w:ins w:id="947" w:author="ACER" w:date="2025-01-14T12:19:00Z">
        <w:r w:rsidRPr="00531EA4">
          <w:rPr>
            <w:color w:val="000000" w:themeColor="text1"/>
          </w:rPr>
          <w:t>—</w:t>
        </w:r>
      </w:ins>
      <w:r w:rsidRPr="00531EA4">
        <w:rPr>
          <w:color w:val="000000" w:themeColor="text1"/>
          <w:lang w:val="en-MY"/>
          <w:rPrChange w:id="948" w:author="ACER" w:date="2025-01-14T12:19:00Z">
            <w:rPr>
              <w:color w:val="000000" w:themeColor="text1"/>
            </w:rPr>
          </w:rPrChange>
        </w:rPr>
        <w:t xml:space="preserve">were consistently identified across all four databases used in the study. Further analysis revealed an additional </w:t>
      </w:r>
      <w:r w:rsidRPr="00531EA4">
        <w:rPr>
          <w:color w:val="000000" w:themeColor="text1"/>
          <w:lang w:val="en-MY"/>
          <w:rPrChange w:id="949" w:author="ACER" w:date="2025-01-14T12:19:00Z">
            <w:rPr>
              <w:color w:val="000000" w:themeColor="text1"/>
            </w:rPr>
          </w:rPrChange>
        </w:rPr>
        <w:lastRenderedPageBreak/>
        <w:t>60 proteins specific to sea cucumber compound targeting when comparing results from the SEATarget and SwissTarget databases.</w:t>
      </w:r>
      <w:del w:id="950" w:author="ACER" w:date="2025-01-14T12:19:00Z">
        <w:r w:rsidR="00673557" w:rsidRPr="00673557">
          <w:rPr>
            <w:color w:val="000000" w:themeColor="text1"/>
          </w:rPr>
          <w:delText xml:space="preserve"> </w:delText>
        </w:r>
      </w:del>
    </w:p>
    <w:p w14:paraId="71807D35" w14:textId="62C229F6" w:rsidR="008A3042" w:rsidRPr="009A4463" w:rsidRDefault="008A3042">
      <w:pPr>
        <w:spacing w:line="259" w:lineRule="auto"/>
        <w:jc w:val="both"/>
        <w:rPr>
          <w:color w:val="000000"/>
          <w:sz w:val="22"/>
          <w:lang w:val="en-MY"/>
          <w:rPrChange w:id="951" w:author="irena sutanto" w:date="2025-05-05T10:54:00Z">
            <w:rPr>
              <w:color w:val="000000" w:themeColor="text1"/>
            </w:rPr>
          </w:rPrChange>
        </w:rPr>
        <w:pPrChange w:id="952" w:author="irena sutanto" w:date="2025-05-05T10:54:00Z">
          <w:pPr>
            <w:spacing w:line="480" w:lineRule="auto"/>
            <w:jc w:val="both"/>
          </w:pPr>
        </w:pPrChange>
      </w:pPr>
      <w:ins w:id="953" w:author="irena sutanto" w:date="2025-05-04T12:52:00Z">
        <w:r w:rsidRPr="008A3042">
          <w:rPr>
            <w:b/>
            <w:color w:val="000000"/>
          </w:rPr>
          <w:t>Figure 2.</w:t>
        </w:r>
        <w:r w:rsidRPr="008A3042">
          <w:rPr>
            <w:color w:val="000000"/>
          </w:rPr>
          <w:t xml:space="preserve"> Cross-target between target proteins from sea cucumber and proteins associated with anti-infertility in the database</w:t>
        </w:r>
      </w:ins>
    </w:p>
    <w:p w14:paraId="185CF55B" w14:textId="14FA17D7" w:rsidR="00A37AC4" w:rsidRDefault="00A37AC4">
      <w:pPr>
        <w:spacing w:before="240" w:line="480" w:lineRule="auto"/>
        <w:jc w:val="both"/>
        <w:rPr>
          <w:ins w:id="954" w:author="irena sutanto" w:date="2025-05-05T10:58:00Z"/>
          <w:color w:val="000000" w:themeColor="text1"/>
        </w:rPr>
        <w:pPrChange w:id="955" w:author="irena sutanto" w:date="2025-05-07T12:31:00Z">
          <w:pPr>
            <w:spacing w:line="480" w:lineRule="auto"/>
            <w:jc w:val="both"/>
          </w:pPr>
        </w:pPrChange>
      </w:pPr>
      <w:r w:rsidRPr="00A37AC4">
        <w:rPr>
          <w:color w:val="000000" w:themeColor="text1"/>
          <w:lang w:val="en-MY"/>
          <w:rPrChange w:id="956" w:author="ACER" w:date="2025-01-14T12:19:00Z">
            <w:rPr>
              <w:color w:val="000000" w:themeColor="text1"/>
            </w:rPr>
          </w:rPrChange>
        </w:rPr>
        <w:t>Network topology analysis</w:t>
      </w:r>
      <w:ins w:id="957" w:author="ACER" w:date="2025-01-14T12:19:00Z">
        <w:r w:rsidRPr="00A37AC4">
          <w:rPr>
            <w:color w:val="000000" w:themeColor="text1"/>
          </w:rPr>
          <w:t xml:space="preserve"> was conducted</w:t>
        </w:r>
      </w:ins>
      <w:r w:rsidRPr="00A37AC4">
        <w:rPr>
          <w:color w:val="000000" w:themeColor="text1"/>
          <w:lang w:val="en-MY"/>
          <w:rPrChange w:id="958" w:author="ACER" w:date="2025-01-14T12:19:00Z">
            <w:rPr>
              <w:color w:val="000000" w:themeColor="text1"/>
            </w:rPr>
          </w:rPrChange>
        </w:rPr>
        <w:t xml:space="preserve"> using Cytoscape software to examine the connections between target proteins and their interactions (PPI). The analysis focused on several key parameters: Stress, Degree, Betweenness Centrality, and Closeness Centrality. Degree centrality measures the number of connections between individual nodes, </w:t>
      </w:r>
      <w:del w:id="959" w:author="ACER" w:date="2025-01-14T12:19:00Z">
        <w:r w:rsidR="00F4259F" w:rsidRPr="00F4259F">
          <w:rPr>
            <w:color w:val="000000" w:themeColor="text1"/>
          </w:rPr>
          <w:delText>where</w:delText>
        </w:r>
      </w:del>
      <w:ins w:id="960" w:author="ACER" w:date="2025-01-14T12:19:00Z">
        <w:r w:rsidRPr="00A37AC4">
          <w:rPr>
            <w:color w:val="000000" w:themeColor="text1"/>
          </w:rPr>
          <w:t>with</w:t>
        </w:r>
      </w:ins>
      <w:r w:rsidRPr="00A37AC4">
        <w:rPr>
          <w:color w:val="000000" w:themeColor="text1"/>
          <w:lang w:val="en-MY"/>
          <w:rPrChange w:id="961" w:author="ACER" w:date="2025-01-14T12:19:00Z">
            <w:rPr>
              <w:color w:val="000000" w:themeColor="text1"/>
            </w:rPr>
          </w:rPrChange>
        </w:rPr>
        <w:t xml:space="preserve"> higher values </w:t>
      </w:r>
      <w:del w:id="962" w:author="ACER" w:date="2025-01-14T12:19:00Z">
        <w:r w:rsidR="00F4259F" w:rsidRPr="00F4259F">
          <w:rPr>
            <w:color w:val="000000" w:themeColor="text1"/>
          </w:rPr>
          <w:delText>indicate</w:delText>
        </w:r>
      </w:del>
      <w:ins w:id="963" w:author="ACER" w:date="2025-01-14T12:19:00Z">
        <w:r w:rsidRPr="00A37AC4">
          <w:rPr>
            <w:color w:val="000000" w:themeColor="text1"/>
          </w:rPr>
          <w:t>indicating</w:t>
        </w:r>
      </w:ins>
      <w:r w:rsidRPr="00A37AC4">
        <w:rPr>
          <w:color w:val="000000" w:themeColor="text1"/>
          <w:lang w:val="en-MY"/>
          <w:rPrChange w:id="964" w:author="ACER" w:date="2025-01-14T12:19:00Z">
            <w:rPr>
              <w:color w:val="000000" w:themeColor="text1"/>
            </w:rPr>
          </w:rPrChange>
        </w:rPr>
        <w:t xml:space="preserve"> proteins that interact extensively with others and may function as key regulators. Betweenness centrality evaluates the shortest path lengths used by nodes across the network, highlighting their functional importance. Closeness centrality measures how easily a node can reach others in the network, with higher values suggesting proteins that are readily accessible and potentially important regulatory hubs. In addition to these network parameters, we identified essential proteins using MCODE clustering analysis. The Molecular Complex Detection (MCODE) method is a clustering system that identifies densely interconnected regions within large protein interaction networks to detect molecular complexes. This approach is particularly effective for protein networks</w:t>
      </w:r>
      <w:del w:id="965" w:author="ACER" w:date="2025-01-14T12:19:00Z">
        <w:r w:rsidR="00F4259F" w:rsidRPr="00F4259F">
          <w:rPr>
            <w:color w:val="000000" w:themeColor="text1"/>
          </w:rPr>
          <w:delText xml:space="preserve"> because</w:delText>
        </w:r>
      </w:del>
      <w:ins w:id="966" w:author="ACER" w:date="2025-01-14T12:19:00Z">
        <w:r w:rsidRPr="00A37AC4">
          <w:rPr>
            <w:color w:val="000000" w:themeColor="text1"/>
          </w:rPr>
          <w:t>, as</w:t>
        </w:r>
      </w:ins>
      <w:r w:rsidRPr="00A37AC4">
        <w:rPr>
          <w:color w:val="000000" w:themeColor="text1"/>
          <w:lang w:val="en-MY"/>
          <w:rPrChange w:id="967" w:author="ACER" w:date="2025-01-14T12:19:00Z">
            <w:rPr>
              <w:color w:val="000000" w:themeColor="text1"/>
            </w:rPr>
          </w:rPrChange>
        </w:rPr>
        <w:t xml:space="preserve"> it allows for targeted cluster analysis independent of other networks and </w:t>
      </w:r>
      <w:del w:id="968" w:author="ACER" w:date="2025-01-14T12:19:00Z">
        <w:r w:rsidR="00F4259F" w:rsidRPr="00F4259F">
          <w:rPr>
            <w:color w:val="000000" w:themeColor="text1"/>
          </w:rPr>
          <w:delText>enables</w:delText>
        </w:r>
      </w:del>
      <w:ins w:id="969" w:author="ACER" w:date="2025-01-14T12:19:00Z">
        <w:r w:rsidRPr="00A37AC4">
          <w:rPr>
            <w:color w:val="000000" w:themeColor="text1"/>
          </w:rPr>
          <w:t>facilitates</w:t>
        </w:r>
      </w:ins>
      <w:r w:rsidRPr="00A37AC4">
        <w:rPr>
          <w:color w:val="000000" w:themeColor="text1"/>
          <w:lang w:val="en-MY"/>
          <w:rPrChange w:id="970" w:author="ACER" w:date="2025-01-14T12:19:00Z">
            <w:rPr>
              <w:color w:val="000000" w:themeColor="text1"/>
            </w:rPr>
          </w:rPrChange>
        </w:rPr>
        <w:t xml:space="preserve"> the study of cluster interconnections </w:t>
      </w:r>
      <w:ins w:id="971" w:author="irena sutanto" w:date="2025-05-10T17:46:00Z">
        <w:r w:rsidR="0001631E">
          <w:rPr>
            <w:color w:val="000000" w:themeColor="text1"/>
            <w:lang w:val="en-MY"/>
          </w:rPr>
          <w:fldChar w:fldCharType="begin"/>
        </w:r>
        <w:r w:rsidR="0001631E">
          <w:rPr>
            <w:color w:val="000000" w:themeColor="text1"/>
            <w:lang w:val="en-MY"/>
          </w:rPr>
          <w:instrText xml:space="preserve"> HYPERLINK  \l "Bader" </w:instrText>
        </w:r>
        <w:r w:rsidR="0001631E">
          <w:rPr>
            <w:color w:val="000000" w:themeColor="text1"/>
            <w:lang w:val="en-MY"/>
          </w:rPr>
          <w:fldChar w:fldCharType="separate"/>
        </w:r>
        <w:r w:rsidRPr="0001631E">
          <w:rPr>
            <w:rStyle w:val="Hyperlink"/>
            <w:lang w:val="en-MY"/>
            <w:rPrChange w:id="972" w:author="ACER" w:date="2025-01-14T12:19:00Z">
              <w:rPr>
                <w:color w:val="000000" w:themeColor="text1"/>
              </w:rPr>
            </w:rPrChange>
          </w:rPr>
          <w:t>(Bader &amp; Hogue, 2003).</w:t>
        </w:r>
        <w:r w:rsidR="0001631E">
          <w:rPr>
            <w:color w:val="000000" w:themeColor="text1"/>
            <w:lang w:val="en-MY"/>
          </w:rPr>
          <w:fldChar w:fldCharType="end"/>
        </w:r>
      </w:ins>
      <w:r w:rsidRPr="00A37AC4">
        <w:rPr>
          <w:color w:val="000000" w:themeColor="text1"/>
          <w:lang w:val="en-MY"/>
          <w:rPrChange w:id="973" w:author="ACER" w:date="2025-01-14T12:19:00Z">
            <w:rPr>
              <w:color w:val="000000" w:themeColor="text1"/>
            </w:rPr>
          </w:rPrChange>
        </w:rPr>
        <w:t xml:space="preserve"> Our clustering analysis revealed 18 proteins forming a </w:t>
      </w:r>
      <w:del w:id="974" w:author="ACER" w:date="2025-01-14T12:19:00Z">
        <w:r w:rsidR="00F4259F" w:rsidRPr="00F4259F">
          <w:rPr>
            <w:color w:val="000000" w:themeColor="text1"/>
          </w:rPr>
          <w:delText xml:space="preserve">single </w:delText>
        </w:r>
      </w:del>
      <w:r w:rsidRPr="00A37AC4">
        <w:rPr>
          <w:color w:val="000000" w:themeColor="text1"/>
          <w:lang w:val="en-MY"/>
          <w:rPrChange w:id="975" w:author="ACER" w:date="2025-01-14T12:19:00Z">
            <w:rPr>
              <w:color w:val="000000" w:themeColor="text1"/>
            </w:rPr>
          </w:rPrChange>
        </w:rPr>
        <w:t xml:space="preserve">distinct circular cluster, separate from a second major cluster containing overlapping proteins from SEATarget and SwissTarget </w:t>
      </w:r>
      <w:ins w:id="976" w:author="irena sutanto" w:date="2025-05-05T10:58:00Z">
        <w:r w:rsidR="009A4463">
          <w:rPr>
            <w:color w:val="000000" w:themeColor="text1"/>
          </w:rPr>
          <w:t xml:space="preserve">showed in </w:t>
        </w:r>
      </w:ins>
      <w:del w:id="977" w:author="irena sutanto" w:date="2025-05-05T10:58:00Z">
        <w:r w:rsidRPr="00A37AC4" w:rsidDel="009A4463">
          <w:rPr>
            <w:color w:val="000000" w:themeColor="text1"/>
            <w:lang w:val="en-MY"/>
            <w:rPrChange w:id="978" w:author="ACER" w:date="2025-01-14T12:19:00Z">
              <w:rPr>
                <w:color w:val="000000" w:themeColor="text1"/>
              </w:rPr>
            </w:rPrChange>
          </w:rPr>
          <w:delText>(</w:delText>
        </w:r>
      </w:del>
      <w:r w:rsidRPr="00A37AC4">
        <w:rPr>
          <w:color w:val="000000" w:themeColor="text1"/>
          <w:lang w:val="en-MY"/>
          <w:rPrChange w:id="979" w:author="ACER" w:date="2025-01-14T12:19:00Z">
            <w:rPr>
              <w:color w:val="000000" w:themeColor="text1"/>
            </w:rPr>
          </w:rPrChange>
        </w:rPr>
        <w:t>Figure 3</w:t>
      </w:r>
      <w:del w:id="980" w:author="irena sutanto" w:date="2025-05-05T10:59:00Z">
        <w:r w:rsidRPr="00A37AC4" w:rsidDel="009A4463">
          <w:rPr>
            <w:color w:val="000000" w:themeColor="text1"/>
            <w:lang w:val="en-MY"/>
            <w:rPrChange w:id="981" w:author="ACER" w:date="2025-01-14T12:19:00Z">
              <w:rPr>
                <w:color w:val="000000" w:themeColor="text1"/>
              </w:rPr>
            </w:rPrChange>
          </w:rPr>
          <w:delText>)</w:delText>
        </w:r>
      </w:del>
      <w:r w:rsidRPr="00A37AC4">
        <w:rPr>
          <w:color w:val="000000" w:themeColor="text1"/>
          <w:lang w:val="en-MY"/>
          <w:rPrChange w:id="982" w:author="ACER" w:date="2025-01-14T12:19:00Z">
            <w:rPr>
              <w:color w:val="000000" w:themeColor="text1"/>
            </w:rPr>
          </w:rPrChange>
        </w:rPr>
        <w:t xml:space="preserve">. These </w:t>
      </w:r>
      <w:del w:id="983" w:author="ACER" w:date="2025-01-14T12:19:00Z">
        <w:r w:rsidR="00F4259F" w:rsidRPr="00F4259F">
          <w:rPr>
            <w:color w:val="000000" w:themeColor="text1"/>
          </w:rPr>
          <w:delText>eighteen</w:delText>
        </w:r>
      </w:del>
      <w:ins w:id="984" w:author="ACER" w:date="2025-01-14T12:19:00Z">
        <w:r w:rsidRPr="00A37AC4">
          <w:rPr>
            <w:color w:val="000000" w:themeColor="text1"/>
          </w:rPr>
          <w:t>18</w:t>
        </w:r>
      </w:ins>
      <w:r w:rsidRPr="00A37AC4">
        <w:rPr>
          <w:color w:val="000000" w:themeColor="text1"/>
          <w:lang w:val="en-MY"/>
          <w:rPrChange w:id="985" w:author="ACER" w:date="2025-01-14T12:19:00Z">
            <w:rPr>
              <w:color w:val="000000" w:themeColor="text1"/>
            </w:rPr>
          </w:rPrChange>
        </w:rPr>
        <w:t xml:space="preserve"> proteins were selected for further investigation.</w:t>
      </w:r>
    </w:p>
    <w:p w14:paraId="1530340E" w14:textId="136C4051" w:rsidR="009A4463" w:rsidRPr="0039709E" w:rsidRDefault="009A4463">
      <w:pPr>
        <w:spacing w:line="259" w:lineRule="auto"/>
        <w:jc w:val="both"/>
        <w:rPr>
          <w:color w:val="000000"/>
          <w:sz w:val="22"/>
          <w:lang w:val="en-MY"/>
          <w:rPrChange w:id="986" w:author="irena sutanto" w:date="2025-05-05T11:01:00Z">
            <w:rPr>
              <w:color w:val="000000" w:themeColor="text1"/>
            </w:rPr>
          </w:rPrChange>
        </w:rPr>
        <w:pPrChange w:id="987" w:author="irena sutanto" w:date="2025-05-05T11:01:00Z">
          <w:pPr>
            <w:spacing w:line="480" w:lineRule="auto"/>
            <w:jc w:val="both"/>
          </w:pPr>
        </w:pPrChange>
      </w:pPr>
      <w:ins w:id="988" w:author="irena sutanto" w:date="2025-05-05T10:58:00Z">
        <w:r w:rsidRPr="009A4463">
          <w:rPr>
            <w:b/>
            <w:color w:val="000000"/>
          </w:rPr>
          <w:t>Figure 3</w:t>
        </w:r>
        <w:r w:rsidRPr="009A4463">
          <w:rPr>
            <w:color w:val="000000"/>
          </w:rPr>
          <w:t>. Results of topological network graph analysis and MCODE clustering. Node colors approaching blue and green indicate higher dominance and increasingly important protein roles based on betweenness centrality values.</w:t>
        </w:r>
      </w:ins>
    </w:p>
    <w:p w14:paraId="383937F4" w14:textId="61F275C7" w:rsidR="005719FF" w:rsidRPr="005719FF" w:rsidRDefault="002D64D5">
      <w:pPr>
        <w:spacing w:before="100" w:beforeAutospacing="1" w:after="100" w:afterAutospacing="1" w:line="480" w:lineRule="auto"/>
        <w:jc w:val="both"/>
        <w:rPr>
          <w:ins w:id="989" w:author="irena sutanto" w:date="2025-05-05T11:02:00Z"/>
          <w:rPrChange w:id="990" w:author="irena sutanto" w:date="2025-05-05T11:43:00Z">
            <w:rPr>
              <w:ins w:id="991" w:author="irena sutanto" w:date="2025-05-05T11:02:00Z"/>
              <w:color w:val="000000" w:themeColor="text1"/>
            </w:rPr>
          </w:rPrChange>
        </w:rPr>
        <w:pPrChange w:id="992" w:author="irena sutanto" w:date="2025-05-05T11:43:00Z">
          <w:pPr>
            <w:spacing w:before="120" w:line="480" w:lineRule="auto"/>
            <w:jc w:val="both"/>
          </w:pPr>
        </w:pPrChange>
      </w:pPr>
      <w:r w:rsidRPr="002D64D5">
        <w:rPr>
          <w:color w:val="000000" w:themeColor="text1"/>
          <w:lang w:val="en-MY"/>
          <w:rPrChange w:id="993" w:author="ACER" w:date="2025-01-14T12:19:00Z">
            <w:rPr>
              <w:color w:val="000000" w:themeColor="text1"/>
            </w:rPr>
          </w:rPrChange>
        </w:rPr>
        <w:t xml:space="preserve">Gene annotation of the 18 most potential protein/gene targets was </w:t>
      </w:r>
      <w:del w:id="994" w:author="ACER" w:date="2025-01-14T12:19:00Z">
        <w:r w:rsidR="00F4259F" w:rsidRPr="00F4259F">
          <w:rPr>
            <w:color w:val="000000" w:themeColor="text1"/>
          </w:rPr>
          <w:delText>analyzed</w:delText>
        </w:r>
      </w:del>
      <w:ins w:id="995" w:author="ACER" w:date="2025-01-14T12:19:00Z">
        <w:r w:rsidRPr="002D64D5">
          <w:rPr>
            <w:color w:val="000000" w:themeColor="text1"/>
          </w:rPr>
          <w:t>analysed</w:t>
        </w:r>
      </w:ins>
      <w:r w:rsidRPr="002D64D5">
        <w:rPr>
          <w:color w:val="000000" w:themeColor="text1"/>
          <w:lang w:val="en-MY"/>
          <w:rPrChange w:id="996" w:author="ACER" w:date="2025-01-14T12:19:00Z">
            <w:rPr>
              <w:color w:val="000000" w:themeColor="text1"/>
            </w:rPr>
          </w:rPrChange>
        </w:rPr>
        <w:t xml:space="preserve"> to identify their functions and roles in pathways related to infertility (Figure 4). In addition to their relationship with infertility, the selected function and pathway annotations have a False Discovery Rate </w:t>
      </w:r>
      <w:r w:rsidRPr="002D64D5">
        <w:rPr>
          <w:color w:val="000000" w:themeColor="text1"/>
          <w:lang w:val="en-MY"/>
          <w:rPrChange w:id="997" w:author="ACER" w:date="2025-01-14T12:19:00Z">
            <w:rPr>
              <w:color w:val="000000" w:themeColor="text1"/>
            </w:rPr>
          </w:rPrChange>
        </w:rPr>
        <w:lastRenderedPageBreak/>
        <w:t xml:space="preserve">(FDR) value &lt; 0.05. This FDR value </w:t>
      </w:r>
      <w:del w:id="998" w:author="ACER" w:date="2025-01-14T12:19:00Z">
        <w:r w:rsidR="00F4259F" w:rsidRPr="00F4259F">
          <w:rPr>
            <w:color w:val="000000" w:themeColor="text1"/>
          </w:rPr>
          <w:delText>means</w:delText>
        </w:r>
      </w:del>
      <w:ins w:id="999" w:author="ACER" w:date="2025-01-14T12:19:00Z">
        <w:r w:rsidRPr="002D64D5">
          <w:rPr>
            <w:color w:val="000000" w:themeColor="text1"/>
          </w:rPr>
          <w:t>indicates</w:t>
        </w:r>
      </w:ins>
      <w:r w:rsidRPr="002D64D5">
        <w:rPr>
          <w:color w:val="000000" w:themeColor="text1"/>
          <w:lang w:val="en-MY"/>
          <w:rPrChange w:id="1000" w:author="ACER" w:date="2025-01-14T12:19:00Z">
            <w:rPr>
              <w:color w:val="000000" w:themeColor="text1"/>
            </w:rPr>
          </w:rPrChange>
        </w:rPr>
        <w:t xml:space="preserve"> that 5% of significant tests </w:t>
      </w:r>
      <w:del w:id="1001" w:author="ACER" w:date="2025-01-14T12:19:00Z">
        <w:r w:rsidR="00F4259F" w:rsidRPr="00F4259F">
          <w:rPr>
            <w:color w:val="000000" w:themeColor="text1"/>
          </w:rPr>
          <w:delText>will</w:delText>
        </w:r>
      </w:del>
      <w:ins w:id="1002" w:author="ACER" w:date="2025-01-14T12:19:00Z">
        <w:r w:rsidRPr="002D64D5">
          <w:rPr>
            <w:color w:val="000000" w:themeColor="text1"/>
          </w:rPr>
          <w:t>may</w:t>
        </w:r>
      </w:ins>
      <w:r w:rsidRPr="002D64D5">
        <w:rPr>
          <w:color w:val="000000" w:themeColor="text1"/>
          <w:lang w:val="en-MY"/>
          <w:rPrChange w:id="1003" w:author="ACER" w:date="2025-01-14T12:19:00Z">
            <w:rPr>
              <w:color w:val="000000" w:themeColor="text1"/>
            </w:rPr>
          </w:rPrChange>
        </w:rPr>
        <w:t xml:space="preserve"> yield false</w:t>
      </w:r>
      <w:del w:id="1004" w:author="ACER" w:date="2025-01-14T12:19:00Z">
        <w:r w:rsidR="00F4259F" w:rsidRPr="00F4259F">
          <w:rPr>
            <w:color w:val="000000" w:themeColor="text1"/>
          </w:rPr>
          <w:delText xml:space="preserve"> </w:delText>
        </w:r>
      </w:del>
      <w:ins w:id="1005" w:author="ACER" w:date="2025-01-14T12:19:00Z">
        <w:r w:rsidRPr="002D64D5">
          <w:rPr>
            <w:color w:val="000000" w:themeColor="text1"/>
          </w:rPr>
          <w:t>-</w:t>
        </w:r>
      </w:ins>
      <w:r w:rsidRPr="002D64D5">
        <w:rPr>
          <w:color w:val="000000" w:themeColor="text1"/>
          <w:lang w:val="en-MY"/>
          <w:rPrChange w:id="1006" w:author="ACER" w:date="2025-01-14T12:19:00Z">
            <w:rPr>
              <w:color w:val="000000" w:themeColor="text1"/>
            </w:rPr>
          </w:rPrChange>
        </w:rPr>
        <w:t xml:space="preserve">positive results. FDR is a statistical concept that measures the ratio of false </w:t>
      </w:r>
      <w:del w:id="1007" w:author="ACER" w:date="2025-01-14T12:19:00Z">
        <w:r w:rsidR="00F4259F" w:rsidRPr="00F4259F">
          <w:rPr>
            <w:color w:val="000000" w:themeColor="text1"/>
          </w:rPr>
          <w:delText>positive results</w:delText>
        </w:r>
      </w:del>
      <w:ins w:id="1008" w:author="ACER" w:date="2025-01-14T12:19:00Z">
        <w:r w:rsidRPr="002D64D5">
          <w:rPr>
            <w:color w:val="000000" w:themeColor="text1"/>
          </w:rPr>
          <w:t>positives</w:t>
        </w:r>
      </w:ins>
      <w:r w:rsidRPr="002D64D5">
        <w:rPr>
          <w:color w:val="000000" w:themeColor="text1"/>
          <w:lang w:val="en-MY"/>
          <w:rPrChange w:id="1009" w:author="ACER" w:date="2025-01-14T12:19:00Z">
            <w:rPr>
              <w:color w:val="000000" w:themeColor="text1"/>
            </w:rPr>
          </w:rPrChange>
        </w:rPr>
        <w:t xml:space="preserve"> to the total number of positive test results </w:t>
      </w:r>
      <w:ins w:id="1010" w:author="irena sutanto" w:date="2025-05-10T17:48:00Z">
        <w:r w:rsidR="0001631E">
          <w:rPr>
            <w:color w:val="000000" w:themeColor="text1"/>
            <w:lang w:val="en-MY"/>
          </w:rPr>
          <w:fldChar w:fldCharType="begin"/>
        </w:r>
        <w:r w:rsidR="0001631E">
          <w:rPr>
            <w:color w:val="000000" w:themeColor="text1"/>
            <w:lang w:val="en-MY"/>
          </w:rPr>
          <w:instrText xml:space="preserve"> HYPERLINK  \l "Benjamini" </w:instrText>
        </w:r>
        <w:r w:rsidR="0001631E">
          <w:rPr>
            <w:color w:val="000000" w:themeColor="text1"/>
            <w:lang w:val="en-MY"/>
          </w:rPr>
          <w:fldChar w:fldCharType="separate"/>
        </w:r>
        <w:r w:rsidRPr="0001631E">
          <w:rPr>
            <w:rStyle w:val="Hyperlink"/>
            <w:lang w:val="en-MY"/>
            <w:rPrChange w:id="1011" w:author="ACER" w:date="2025-01-14T12:19:00Z">
              <w:rPr>
                <w:color w:val="000000" w:themeColor="text1"/>
              </w:rPr>
            </w:rPrChange>
          </w:rPr>
          <w:t>(</w:t>
        </w:r>
        <w:del w:id="1012" w:author="ACER" w:date="2025-01-14T12:19:00Z">
          <w:r w:rsidR="00F4259F" w:rsidRPr="0001631E">
            <w:rPr>
              <w:rStyle w:val="Hyperlink"/>
            </w:rPr>
            <w:delText>Bejamini</w:delText>
          </w:r>
        </w:del>
        <w:r w:rsidRPr="0001631E">
          <w:rPr>
            <w:rStyle w:val="Hyperlink"/>
          </w:rPr>
          <w:t>Benjamini</w:t>
        </w:r>
        <w:r w:rsidRPr="0001631E">
          <w:rPr>
            <w:rStyle w:val="Hyperlink"/>
            <w:lang w:val="en-MY"/>
            <w:rPrChange w:id="1013" w:author="ACER" w:date="2025-01-14T12:19:00Z">
              <w:rPr>
                <w:color w:val="000000" w:themeColor="text1"/>
              </w:rPr>
            </w:rPrChange>
          </w:rPr>
          <w:t xml:space="preserve"> &amp; Hochberg, 1995)</w:t>
        </w:r>
        <w:r w:rsidR="0001631E">
          <w:rPr>
            <w:color w:val="000000" w:themeColor="text1"/>
            <w:lang w:val="en-MY"/>
          </w:rPr>
          <w:fldChar w:fldCharType="end"/>
        </w:r>
      </w:ins>
      <w:r w:rsidRPr="002D64D5">
        <w:rPr>
          <w:color w:val="000000" w:themeColor="text1"/>
          <w:lang w:val="en-MY"/>
          <w:rPrChange w:id="1014" w:author="ACER" w:date="2025-01-14T12:19:00Z">
            <w:rPr>
              <w:color w:val="000000" w:themeColor="text1"/>
            </w:rPr>
          </w:rPrChange>
        </w:rPr>
        <w:t>.</w:t>
      </w:r>
      <w:ins w:id="1015" w:author="irena sutanto" w:date="2025-05-05T11:42:00Z">
        <w:r w:rsidR="005719FF">
          <w:rPr>
            <w:color w:val="000000" w:themeColor="text1"/>
          </w:rPr>
          <w:t xml:space="preserve"> </w:t>
        </w:r>
      </w:ins>
      <w:del w:id="1016" w:author="ACER" w:date="2025-01-14T12:19:00Z">
        <w:r w:rsidR="00F4259F" w:rsidRPr="00F4259F">
          <w:rPr>
            <w:color w:val="000000" w:themeColor="text1"/>
          </w:rPr>
          <w:delText xml:space="preserve"> </w:delText>
        </w:r>
      </w:del>
      <w:ins w:id="1017" w:author="irena sutanto" w:date="2025-05-05T11:42:00Z">
        <w:r w:rsidR="005719FF">
          <w:rPr>
            <w:color w:val="000000" w:themeColor="text1"/>
          </w:rPr>
          <w:t xml:space="preserve"> </w:t>
        </w:r>
        <w:r w:rsidR="005719FF" w:rsidRPr="000B215E">
          <w:t>Sea cucumber extract demonstrates potential in preventing infertility in women by modulating key hormone pathways and mitigating oxidative stress. Bioactive compounds such as androponolide, sarcostin, and 6-gingerol exhibit high binding affinities to estrogen receptors (ESR1, ESR2) and androgen receptors (AR), supporting hormone regulation and signaling essential for reproductive health. Additionally, these compounds show strong antioxidative properties that protect mitochondrial function by reducing reactive oxygen species (ROS), thereby preserving oocyte quality. This dual mechanism highlights the therapeutic potential of sea cucumber extract in enhancing female fertility through hormonal balance and cellular protection.</w:t>
        </w:r>
      </w:ins>
    </w:p>
    <w:p w14:paraId="3E60A12D" w14:textId="75A3EED8" w:rsidR="0039709E" w:rsidRPr="0039709E" w:rsidRDefault="0039709E">
      <w:pPr>
        <w:spacing w:line="259" w:lineRule="auto"/>
        <w:jc w:val="both"/>
        <w:rPr>
          <w:ins w:id="1018" w:author="ACER" w:date="2025-01-14T12:19:00Z"/>
          <w:b/>
          <w:color w:val="000000"/>
          <w:sz w:val="22"/>
          <w:szCs w:val="22"/>
          <w:rPrChange w:id="1019" w:author="irena sutanto" w:date="2025-05-05T11:03:00Z">
            <w:rPr>
              <w:ins w:id="1020" w:author="ACER" w:date="2025-01-14T12:19:00Z"/>
              <w:color w:val="000000" w:themeColor="text1"/>
            </w:rPr>
          </w:rPrChange>
        </w:rPr>
        <w:pPrChange w:id="1021" w:author="irena sutanto" w:date="2025-05-05T11:03:00Z">
          <w:pPr>
            <w:spacing w:line="480" w:lineRule="auto"/>
            <w:jc w:val="both"/>
          </w:pPr>
        </w:pPrChange>
      </w:pPr>
      <w:ins w:id="1022" w:author="irena sutanto" w:date="2025-05-05T11:02:00Z">
        <w:r w:rsidRPr="0039709E">
          <w:rPr>
            <w:b/>
            <w:color w:val="000000"/>
          </w:rPr>
          <w:t>Figure 4</w:t>
        </w:r>
        <w:r w:rsidRPr="0039709E">
          <w:rPr>
            <w:color w:val="000000"/>
          </w:rPr>
          <w:t>. GO Annotations analyzing the potential roles of sea cucumber target proteins in BP, MF and KEGG pathways related to anti-infertility treatment</w:t>
        </w:r>
        <w:r w:rsidRPr="0039709E">
          <w:rPr>
            <w:b/>
            <w:color w:val="000000"/>
          </w:rPr>
          <w:t xml:space="preserve"> </w:t>
        </w:r>
      </w:ins>
    </w:p>
    <w:p w14:paraId="293405FB" w14:textId="7361E2EA" w:rsidR="002D64D5" w:rsidRDefault="002D64D5">
      <w:pPr>
        <w:spacing w:before="240" w:line="480" w:lineRule="auto"/>
        <w:jc w:val="both"/>
        <w:rPr>
          <w:ins w:id="1023" w:author="irena sutanto" w:date="2025-05-05T11:08:00Z"/>
          <w:color w:val="000000" w:themeColor="text1"/>
        </w:rPr>
        <w:pPrChange w:id="1024" w:author="irena sutanto" w:date="2025-05-07T10:35:00Z">
          <w:pPr>
            <w:spacing w:before="120" w:line="480" w:lineRule="auto"/>
            <w:jc w:val="both"/>
          </w:pPr>
        </w:pPrChange>
      </w:pPr>
      <w:r w:rsidRPr="002D64D5">
        <w:rPr>
          <w:color w:val="000000" w:themeColor="text1"/>
          <w:lang w:val="en-MY"/>
          <w:rPrChange w:id="1025" w:author="ACER" w:date="2025-01-14T12:19:00Z">
            <w:rPr>
              <w:color w:val="000000" w:themeColor="text1"/>
            </w:rPr>
          </w:rPrChange>
        </w:rPr>
        <w:t xml:space="preserve">Furthermore, based on the dominance of roles from each </w:t>
      </w:r>
      <w:del w:id="1026" w:author="ACER" w:date="2025-01-14T12:19:00Z">
        <w:r w:rsidR="00F4259F" w:rsidRPr="00F4259F">
          <w:rPr>
            <w:color w:val="000000" w:themeColor="text1"/>
          </w:rPr>
          <w:delText>BP (</w:delText>
        </w:r>
      </w:del>
      <w:r w:rsidRPr="002D64D5">
        <w:rPr>
          <w:color w:val="000000" w:themeColor="text1"/>
          <w:lang w:val="en-MY"/>
          <w:rPrChange w:id="1027" w:author="ACER" w:date="2025-01-14T12:19:00Z">
            <w:rPr>
              <w:color w:val="000000" w:themeColor="text1"/>
            </w:rPr>
          </w:rPrChange>
        </w:rPr>
        <w:t>Biological Process</w:t>
      </w:r>
      <w:del w:id="1028" w:author="ACER" w:date="2025-01-14T12:19:00Z">
        <w:r w:rsidR="00F4259F" w:rsidRPr="00F4259F">
          <w:rPr>
            <w:color w:val="000000" w:themeColor="text1"/>
          </w:rPr>
          <w:delText>), MF (</w:delText>
        </w:r>
      </w:del>
      <w:ins w:id="1029" w:author="ACER" w:date="2025-01-14T12:19:00Z">
        <w:r w:rsidRPr="002D64D5">
          <w:rPr>
            <w:color w:val="000000" w:themeColor="text1"/>
          </w:rPr>
          <w:t xml:space="preserve"> (BP), </w:t>
        </w:r>
      </w:ins>
      <w:r w:rsidRPr="002D64D5">
        <w:rPr>
          <w:color w:val="000000" w:themeColor="text1"/>
          <w:lang w:val="en-MY"/>
          <w:rPrChange w:id="1030" w:author="ACER" w:date="2025-01-14T12:19:00Z">
            <w:rPr>
              <w:color w:val="000000" w:themeColor="text1"/>
            </w:rPr>
          </w:rPrChange>
        </w:rPr>
        <w:t>Molecular Function</w:t>
      </w:r>
      <w:del w:id="1031" w:author="ACER" w:date="2025-01-14T12:19:00Z">
        <w:r w:rsidR="00F4259F" w:rsidRPr="00F4259F">
          <w:rPr>
            <w:color w:val="000000" w:themeColor="text1"/>
          </w:rPr>
          <w:delText>)</w:delText>
        </w:r>
      </w:del>
      <w:ins w:id="1032" w:author="ACER" w:date="2025-01-14T12:19:00Z">
        <w:r w:rsidRPr="002D64D5">
          <w:rPr>
            <w:color w:val="000000" w:themeColor="text1"/>
          </w:rPr>
          <w:t xml:space="preserve"> (MF),</w:t>
        </w:r>
      </w:ins>
      <w:r w:rsidRPr="002D64D5">
        <w:rPr>
          <w:color w:val="000000" w:themeColor="text1"/>
          <w:lang w:val="en-MY"/>
          <w:rPrChange w:id="1033" w:author="ACER" w:date="2025-01-14T12:19:00Z">
            <w:rPr>
              <w:color w:val="000000" w:themeColor="text1"/>
            </w:rPr>
          </w:rPrChange>
        </w:rPr>
        <w:t xml:space="preserve"> and infertility pathways, </w:t>
      </w:r>
      <w:del w:id="1034" w:author="ACER" w:date="2025-01-14T12:19:00Z">
        <w:r w:rsidR="00F4259F" w:rsidRPr="00F4259F">
          <w:rPr>
            <w:color w:val="000000" w:themeColor="text1"/>
          </w:rPr>
          <w:delText>7</w:delText>
        </w:r>
      </w:del>
      <w:ins w:id="1035" w:author="ACER" w:date="2025-01-14T12:19:00Z">
        <w:r w:rsidRPr="002D64D5">
          <w:rPr>
            <w:color w:val="000000" w:themeColor="text1"/>
          </w:rPr>
          <w:t>seven of the</w:t>
        </w:r>
      </w:ins>
      <w:r w:rsidRPr="002D64D5">
        <w:rPr>
          <w:color w:val="000000" w:themeColor="text1"/>
          <w:lang w:val="en-MY"/>
          <w:rPrChange w:id="1036" w:author="ACER" w:date="2025-01-14T12:19:00Z">
            <w:rPr>
              <w:color w:val="000000" w:themeColor="text1"/>
            </w:rPr>
          </w:rPrChange>
        </w:rPr>
        <w:t xml:space="preserve"> most potential proteins/genes have been identified as target markers, namely ESR1, ESR2, AR, MAPK3, CYP17A1, CYP19A1, and NR1I2 (PRX) (Figure 5). Proteins ESR1</w:t>
      </w:r>
      <w:del w:id="1037" w:author="irena sutanto" w:date="2025-05-10T17:51:00Z">
        <w:r w:rsidRPr="002D64D5" w:rsidDel="00846A37">
          <w:rPr>
            <w:color w:val="000000" w:themeColor="text1"/>
            <w:lang w:val="en-MY"/>
            <w:rPrChange w:id="1038" w:author="ACER" w:date="2025-01-14T12:19:00Z">
              <w:rPr>
                <w:color w:val="000000" w:themeColor="text1"/>
              </w:rPr>
            </w:rPrChange>
          </w:rPr>
          <w:delText xml:space="preserve"> (Chen </w:delText>
        </w:r>
        <w:r w:rsidRPr="003C49E0" w:rsidDel="00846A37">
          <w:rPr>
            <w:i/>
            <w:iCs/>
            <w:color w:val="000000" w:themeColor="text1"/>
            <w:lang w:val="en-MY"/>
            <w:rPrChange w:id="1039" w:author="irena sutanto" w:date="2025-05-04T11:24:00Z">
              <w:rPr>
                <w:color w:val="000000" w:themeColor="text1"/>
              </w:rPr>
            </w:rPrChange>
          </w:rPr>
          <w:delText>et al.,</w:delText>
        </w:r>
        <w:r w:rsidRPr="002D64D5" w:rsidDel="00846A37">
          <w:rPr>
            <w:color w:val="000000" w:themeColor="text1"/>
            <w:lang w:val="en-MY"/>
            <w:rPrChange w:id="1040" w:author="ACER" w:date="2025-01-14T12:19:00Z">
              <w:rPr>
                <w:color w:val="000000" w:themeColor="text1"/>
              </w:rPr>
            </w:rPrChange>
          </w:rPr>
          <w:delText xml:space="preserve"> 2015)</w:delText>
        </w:r>
      </w:del>
      <w:r w:rsidRPr="002D64D5">
        <w:rPr>
          <w:color w:val="000000" w:themeColor="text1"/>
          <w:lang w:val="en-MY"/>
          <w:rPrChange w:id="1041" w:author="ACER" w:date="2025-01-14T12:19:00Z">
            <w:rPr>
              <w:color w:val="000000" w:themeColor="text1"/>
            </w:rPr>
          </w:rPrChange>
        </w:rPr>
        <w:t>, ESR2</w:t>
      </w:r>
      <w:del w:id="1042" w:author="irena sutanto" w:date="2025-05-10T17:51:00Z">
        <w:r w:rsidRPr="002D64D5" w:rsidDel="00846A37">
          <w:rPr>
            <w:color w:val="000000" w:themeColor="text1"/>
            <w:lang w:val="en-MY"/>
            <w:rPrChange w:id="1043" w:author="ACER" w:date="2025-01-14T12:19:00Z">
              <w:rPr>
                <w:color w:val="000000" w:themeColor="text1"/>
              </w:rPr>
            </w:rPrChange>
          </w:rPr>
          <w:delText xml:space="preserve"> (Ahmed </w:delText>
        </w:r>
        <w:r w:rsidRPr="003C49E0" w:rsidDel="00846A37">
          <w:rPr>
            <w:i/>
            <w:iCs/>
            <w:color w:val="000000" w:themeColor="text1"/>
            <w:lang w:val="en-MY"/>
            <w:rPrChange w:id="1044" w:author="irena sutanto" w:date="2025-05-04T11:24:00Z">
              <w:rPr>
                <w:color w:val="000000" w:themeColor="text1"/>
              </w:rPr>
            </w:rPrChange>
          </w:rPr>
          <w:delText>et al.,</w:delText>
        </w:r>
        <w:r w:rsidRPr="002D64D5" w:rsidDel="00846A37">
          <w:rPr>
            <w:color w:val="000000" w:themeColor="text1"/>
            <w:lang w:val="en-MY"/>
            <w:rPrChange w:id="1045" w:author="ACER" w:date="2025-01-14T12:19:00Z">
              <w:rPr>
                <w:color w:val="000000" w:themeColor="text1"/>
              </w:rPr>
            </w:rPrChange>
          </w:rPr>
          <w:delText xml:space="preserve"> 2022)</w:delText>
        </w:r>
      </w:del>
      <w:r w:rsidRPr="002D64D5">
        <w:rPr>
          <w:color w:val="000000" w:themeColor="text1"/>
          <w:lang w:val="en-MY"/>
          <w:rPrChange w:id="1046" w:author="ACER" w:date="2025-01-14T12:19:00Z">
            <w:rPr>
              <w:color w:val="000000" w:themeColor="text1"/>
            </w:rPr>
          </w:rPrChange>
        </w:rPr>
        <w:t>, AR</w:t>
      </w:r>
      <w:del w:id="1047" w:author="irena sutanto" w:date="2025-05-10T17:51:00Z">
        <w:r w:rsidRPr="002D64D5" w:rsidDel="00846A37">
          <w:rPr>
            <w:color w:val="000000" w:themeColor="text1"/>
            <w:lang w:val="en-MY"/>
            <w:rPrChange w:id="1048" w:author="ACER" w:date="2025-01-14T12:19:00Z">
              <w:rPr>
                <w:color w:val="000000" w:themeColor="text1"/>
              </w:rPr>
            </w:rPrChange>
          </w:rPr>
          <w:delText xml:space="preserve"> (Hu </w:delText>
        </w:r>
        <w:r w:rsidRPr="003C49E0" w:rsidDel="00846A37">
          <w:rPr>
            <w:i/>
            <w:iCs/>
            <w:color w:val="000000" w:themeColor="text1"/>
            <w:lang w:val="en-MY"/>
            <w:rPrChange w:id="1049" w:author="irena sutanto" w:date="2025-05-04T11:24:00Z">
              <w:rPr>
                <w:color w:val="000000" w:themeColor="text1"/>
              </w:rPr>
            </w:rPrChange>
          </w:rPr>
          <w:delText>et al.,</w:delText>
        </w:r>
        <w:r w:rsidRPr="002D64D5" w:rsidDel="00846A37">
          <w:rPr>
            <w:color w:val="000000" w:themeColor="text1"/>
            <w:lang w:val="en-MY"/>
            <w:rPrChange w:id="1050" w:author="ACER" w:date="2025-01-14T12:19:00Z">
              <w:rPr>
                <w:color w:val="000000" w:themeColor="text1"/>
              </w:rPr>
            </w:rPrChange>
          </w:rPr>
          <w:delText xml:space="preserve"> 2004)</w:delText>
        </w:r>
      </w:del>
      <w:r w:rsidRPr="002D64D5">
        <w:rPr>
          <w:color w:val="000000" w:themeColor="text1"/>
          <w:lang w:val="en-MY"/>
          <w:rPrChange w:id="1051" w:author="ACER" w:date="2025-01-14T12:19:00Z">
            <w:rPr>
              <w:color w:val="000000" w:themeColor="text1"/>
            </w:rPr>
          </w:rPrChange>
        </w:rPr>
        <w:t>, MAPK3</w:t>
      </w:r>
      <w:del w:id="1052" w:author="irena sutanto" w:date="2025-05-10T17:52:00Z">
        <w:r w:rsidRPr="002D64D5" w:rsidDel="00846A37">
          <w:rPr>
            <w:color w:val="000000" w:themeColor="text1"/>
            <w:lang w:val="en-MY"/>
            <w:rPrChange w:id="1053" w:author="ACER" w:date="2025-01-14T12:19:00Z">
              <w:rPr>
                <w:color w:val="000000" w:themeColor="text1"/>
              </w:rPr>
            </w:rPrChange>
          </w:rPr>
          <w:delText xml:space="preserve"> (Fan </w:delText>
        </w:r>
        <w:r w:rsidRPr="003C49E0" w:rsidDel="00846A37">
          <w:rPr>
            <w:i/>
            <w:iCs/>
            <w:color w:val="000000" w:themeColor="text1"/>
            <w:lang w:val="en-MY"/>
            <w:rPrChange w:id="1054" w:author="irena sutanto" w:date="2025-05-04T11:24:00Z">
              <w:rPr>
                <w:color w:val="000000" w:themeColor="text1"/>
              </w:rPr>
            </w:rPrChange>
          </w:rPr>
          <w:delText>et al.,</w:delText>
        </w:r>
        <w:r w:rsidRPr="002D64D5" w:rsidDel="00846A37">
          <w:rPr>
            <w:color w:val="000000" w:themeColor="text1"/>
            <w:lang w:val="en-MY"/>
            <w:rPrChange w:id="1055" w:author="ACER" w:date="2025-01-14T12:19:00Z">
              <w:rPr>
                <w:color w:val="000000" w:themeColor="text1"/>
              </w:rPr>
            </w:rPrChange>
          </w:rPr>
          <w:delText xml:space="preserve"> 2009; Siddappa </w:delText>
        </w:r>
        <w:r w:rsidRPr="003C49E0" w:rsidDel="00846A37">
          <w:rPr>
            <w:i/>
            <w:iCs/>
            <w:color w:val="000000" w:themeColor="text1"/>
            <w:lang w:val="en-MY"/>
            <w:rPrChange w:id="1056" w:author="irena sutanto" w:date="2025-05-04T11:24:00Z">
              <w:rPr>
                <w:color w:val="000000" w:themeColor="text1"/>
              </w:rPr>
            </w:rPrChange>
          </w:rPr>
          <w:delText>et al.,</w:delText>
        </w:r>
        <w:r w:rsidRPr="002D64D5" w:rsidDel="00846A37">
          <w:rPr>
            <w:color w:val="000000" w:themeColor="text1"/>
            <w:lang w:val="en-MY"/>
            <w:rPrChange w:id="1057" w:author="ACER" w:date="2025-01-14T12:19:00Z">
              <w:rPr>
                <w:color w:val="000000" w:themeColor="text1"/>
              </w:rPr>
            </w:rPrChange>
          </w:rPr>
          <w:delText xml:space="preserve"> 2015</w:delText>
        </w:r>
        <w:r w:rsidR="00F4259F" w:rsidRPr="00F4259F" w:rsidDel="00846A37">
          <w:rPr>
            <w:color w:val="000000" w:themeColor="text1"/>
          </w:rPr>
          <w:delText>)</w:delText>
        </w:r>
      </w:del>
      <w:ins w:id="1058" w:author="ACER" w:date="2025-01-14T12:19:00Z">
        <w:del w:id="1059" w:author="irena sutanto" w:date="2025-05-10T17:52:00Z">
          <w:r w:rsidRPr="002D64D5" w:rsidDel="00846A37">
            <w:rPr>
              <w:color w:val="000000" w:themeColor="text1"/>
            </w:rPr>
            <w:delText>)</w:delText>
          </w:r>
        </w:del>
        <w:r w:rsidRPr="002D64D5">
          <w:rPr>
            <w:color w:val="000000" w:themeColor="text1"/>
          </w:rPr>
          <w:t>,</w:t>
        </w:r>
      </w:ins>
      <w:r w:rsidRPr="002D64D5">
        <w:rPr>
          <w:color w:val="000000" w:themeColor="text1"/>
          <w:lang w:val="en-MY"/>
          <w:rPrChange w:id="1060" w:author="ACER" w:date="2025-01-14T12:19:00Z">
            <w:rPr>
              <w:color w:val="000000" w:themeColor="text1"/>
            </w:rPr>
          </w:rPrChange>
        </w:rPr>
        <w:t xml:space="preserve"> and NR1I2 </w:t>
      </w:r>
      <w:del w:id="1061" w:author="irena sutanto" w:date="2025-05-10T17:52:00Z">
        <w:r w:rsidRPr="002D64D5" w:rsidDel="00846A37">
          <w:rPr>
            <w:color w:val="000000" w:themeColor="text1"/>
            <w:lang w:val="en-MY"/>
            <w:rPrChange w:id="1062" w:author="ACER" w:date="2025-01-14T12:19:00Z">
              <w:rPr>
                <w:color w:val="000000" w:themeColor="text1"/>
              </w:rPr>
            </w:rPrChange>
          </w:rPr>
          <w:delText xml:space="preserve">(Wang </w:delText>
        </w:r>
        <w:r w:rsidRPr="003C49E0" w:rsidDel="00846A37">
          <w:rPr>
            <w:i/>
            <w:iCs/>
            <w:color w:val="000000" w:themeColor="text1"/>
            <w:lang w:val="en-MY"/>
            <w:rPrChange w:id="1063" w:author="irena sutanto" w:date="2025-05-04T11:24:00Z">
              <w:rPr>
                <w:color w:val="000000" w:themeColor="text1"/>
              </w:rPr>
            </w:rPrChange>
          </w:rPr>
          <w:delText>et al.,</w:delText>
        </w:r>
        <w:r w:rsidRPr="002D64D5" w:rsidDel="00846A37">
          <w:rPr>
            <w:color w:val="000000" w:themeColor="text1"/>
            <w:lang w:val="en-MY"/>
            <w:rPrChange w:id="1064" w:author="ACER" w:date="2025-01-14T12:19:00Z">
              <w:rPr>
                <w:color w:val="000000" w:themeColor="text1"/>
              </w:rPr>
            </w:rPrChange>
          </w:rPr>
          <w:delText xml:space="preserve"> 2014)</w:delText>
        </w:r>
      </w:del>
      <w:r w:rsidRPr="002D64D5">
        <w:rPr>
          <w:color w:val="000000" w:themeColor="text1"/>
          <w:lang w:val="en-MY"/>
          <w:rPrChange w:id="1065" w:author="ACER" w:date="2025-01-14T12:19:00Z">
            <w:rPr>
              <w:color w:val="000000" w:themeColor="text1"/>
            </w:rPr>
          </w:rPrChange>
        </w:rPr>
        <w:t xml:space="preserve"> need to be activated in anti-infertility and menopause </w:t>
      </w:r>
      <w:del w:id="1066" w:author="ACER" w:date="2025-01-14T12:19:00Z">
        <w:r w:rsidR="00F4259F" w:rsidRPr="00F4259F">
          <w:rPr>
            <w:color w:val="000000" w:themeColor="text1"/>
          </w:rPr>
          <w:delText>treatment</w:delText>
        </w:r>
      </w:del>
      <w:ins w:id="1067" w:author="ACER" w:date="2025-01-14T12:19:00Z">
        <w:r w:rsidRPr="002D64D5">
          <w:rPr>
            <w:color w:val="000000" w:themeColor="text1"/>
          </w:rPr>
          <w:t>treatments</w:t>
        </w:r>
      </w:ins>
      <w:r w:rsidRPr="002D64D5">
        <w:rPr>
          <w:color w:val="000000" w:themeColor="text1"/>
          <w:lang w:val="en-MY"/>
          <w:rPrChange w:id="1068" w:author="ACER" w:date="2025-01-14T12:19:00Z">
            <w:rPr>
              <w:color w:val="000000" w:themeColor="text1"/>
            </w:rPr>
          </w:rPrChange>
        </w:rPr>
        <w:t>.</w:t>
      </w:r>
      <w:ins w:id="1069" w:author="irena sutanto" w:date="2025-05-10T17:51:00Z">
        <w:r w:rsidR="00846A37" w:rsidRPr="00846A37">
          <w:rPr>
            <w:color w:val="000000" w:themeColor="text1"/>
            <w:lang w:val="en-MY"/>
          </w:rPr>
          <w:t xml:space="preserve"> </w:t>
        </w:r>
      </w:ins>
      <w:ins w:id="1070" w:author="irena sutanto" w:date="2025-05-11T10:35:00Z">
        <w:r w:rsidR="004D1D52">
          <w:rPr>
            <w:color w:val="000000" w:themeColor="text1"/>
            <w:lang w:val="en-MY"/>
          </w:rPr>
          <w:fldChar w:fldCharType="begin"/>
        </w:r>
        <w:r w:rsidR="004D1D52">
          <w:rPr>
            <w:color w:val="000000" w:themeColor="text1"/>
            <w:lang w:val="en-MY"/>
          </w:rPr>
          <w:instrText xml:space="preserve"> HYPERLINK  \l "Chen" </w:instrText>
        </w:r>
        <w:r w:rsidR="004D1D52">
          <w:rPr>
            <w:color w:val="000000" w:themeColor="text1"/>
            <w:lang w:val="en-MY"/>
          </w:rPr>
          <w:fldChar w:fldCharType="separate"/>
        </w:r>
        <w:r w:rsidR="00846A37" w:rsidRPr="004D1D52">
          <w:rPr>
            <w:rStyle w:val="Hyperlink"/>
            <w:lang w:val="en-MY"/>
          </w:rPr>
          <w:t xml:space="preserve">(Chen </w:t>
        </w:r>
        <w:r w:rsidR="00846A37" w:rsidRPr="004D1D52">
          <w:rPr>
            <w:rStyle w:val="Hyperlink"/>
            <w:i/>
            <w:iCs/>
            <w:lang w:val="en-MY"/>
          </w:rPr>
          <w:t>et al.,</w:t>
        </w:r>
        <w:r w:rsidR="00846A37" w:rsidRPr="004D1D52">
          <w:rPr>
            <w:rStyle w:val="Hyperlink"/>
            <w:lang w:val="en-MY"/>
          </w:rPr>
          <w:t xml:space="preserve"> 2015)</w:t>
        </w:r>
        <w:r w:rsidR="004D1D52">
          <w:rPr>
            <w:color w:val="000000" w:themeColor="text1"/>
            <w:lang w:val="en-MY"/>
          </w:rPr>
          <w:fldChar w:fldCharType="end"/>
        </w:r>
      </w:ins>
      <w:ins w:id="1071" w:author="irena sutanto" w:date="2025-05-10T17:51:00Z">
        <w:r w:rsidR="00846A37" w:rsidRPr="00846A37">
          <w:rPr>
            <w:color w:val="000000" w:themeColor="text1"/>
            <w:lang w:val="en-MY"/>
          </w:rPr>
          <w:t xml:space="preserve"> </w:t>
        </w:r>
      </w:ins>
      <w:ins w:id="1072" w:author="irena sutanto" w:date="2025-05-10T17:54:00Z">
        <w:r w:rsidR="00846A37">
          <w:rPr>
            <w:color w:val="000000" w:themeColor="text1"/>
            <w:lang w:val="en-MY"/>
          </w:rPr>
          <w:fldChar w:fldCharType="begin"/>
        </w:r>
        <w:r w:rsidR="00846A37">
          <w:rPr>
            <w:color w:val="000000" w:themeColor="text1"/>
            <w:lang w:val="en-MY"/>
          </w:rPr>
          <w:instrText xml:space="preserve"> HYPERLINK  \l "Ahmed" </w:instrText>
        </w:r>
        <w:r w:rsidR="00846A37">
          <w:rPr>
            <w:color w:val="000000" w:themeColor="text1"/>
            <w:lang w:val="en-MY"/>
          </w:rPr>
          <w:fldChar w:fldCharType="separate"/>
        </w:r>
        <w:r w:rsidR="00846A37" w:rsidRPr="00846A37">
          <w:rPr>
            <w:rStyle w:val="Hyperlink"/>
            <w:lang w:val="en-MY"/>
          </w:rPr>
          <w:t xml:space="preserve">(Ahmed </w:t>
        </w:r>
        <w:r w:rsidR="00846A37" w:rsidRPr="00846A37">
          <w:rPr>
            <w:rStyle w:val="Hyperlink"/>
            <w:i/>
            <w:iCs/>
            <w:lang w:val="en-MY"/>
          </w:rPr>
          <w:t>et al.,</w:t>
        </w:r>
        <w:r w:rsidR="00846A37" w:rsidRPr="00846A37">
          <w:rPr>
            <w:rStyle w:val="Hyperlink"/>
            <w:lang w:val="en-MY"/>
          </w:rPr>
          <w:t xml:space="preserve"> 2022)</w:t>
        </w:r>
        <w:r w:rsidR="00846A37">
          <w:rPr>
            <w:color w:val="000000" w:themeColor="text1"/>
            <w:lang w:val="en-MY"/>
          </w:rPr>
          <w:fldChar w:fldCharType="end"/>
        </w:r>
      </w:ins>
      <w:ins w:id="1073" w:author="irena sutanto" w:date="2025-05-10T17:52:00Z">
        <w:r w:rsidR="00846A37" w:rsidRPr="00846A37">
          <w:rPr>
            <w:color w:val="000000" w:themeColor="text1"/>
            <w:lang w:val="en-MY"/>
          </w:rPr>
          <w:t xml:space="preserve"> </w:t>
        </w:r>
      </w:ins>
      <w:ins w:id="1074" w:author="irena sutanto" w:date="2025-05-10T17:55:00Z">
        <w:r w:rsidR="00846A37">
          <w:rPr>
            <w:color w:val="000000" w:themeColor="text1"/>
            <w:lang w:val="en-MY"/>
          </w:rPr>
          <w:fldChar w:fldCharType="begin"/>
        </w:r>
        <w:r w:rsidR="00846A37">
          <w:rPr>
            <w:color w:val="000000" w:themeColor="text1"/>
            <w:lang w:val="en-MY"/>
          </w:rPr>
          <w:instrText xml:space="preserve"> HYPERLINK  \l "Hu" </w:instrText>
        </w:r>
        <w:r w:rsidR="00846A37">
          <w:rPr>
            <w:color w:val="000000" w:themeColor="text1"/>
            <w:lang w:val="en-MY"/>
          </w:rPr>
          <w:fldChar w:fldCharType="separate"/>
        </w:r>
        <w:r w:rsidR="00846A37" w:rsidRPr="00846A37">
          <w:rPr>
            <w:rStyle w:val="Hyperlink"/>
            <w:lang w:val="en-MY"/>
          </w:rPr>
          <w:t xml:space="preserve">(Hu </w:t>
        </w:r>
        <w:r w:rsidR="00846A37" w:rsidRPr="00846A37">
          <w:rPr>
            <w:rStyle w:val="Hyperlink"/>
            <w:i/>
            <w:iCs/>
            <w:lang w:val="en-MY"/>
          </w:rPr>
          <w:t>et al.,</w:t>
        </w:r>
        <w:r w:rsidR="00846A37" w:rsidRPr="00846A37">
          <w:rPr>
            <w:rStyle w:val="Hyperlink"/>
            <w:lang w:val="en-MY"/>
          </w:rPr>
          <w:t xml:space="preserve"> 2004)</w:t>
        </w:r>
        <w:r w:rsidR="00846A37">
          <w:rPr>
            <w:color w:val="000000" w:themeColor="text1"/>
            <w:lang w:val="en-MY"/>
          </w:rPr>
          <w:fldChar w:fldCharType="end"/>
        </w:r>
      </w:ins>
      <w:ins w:id="1075" w:author="irena sutanto" w:date="2025-05-10T17:52:00Z">
        <w:r w:rsidR="00846A37" w:rsidRPr="00846A37">
          <w:rPr>
            <w:color w:val="000000" w:themeColor="text1"/>
            <w:lang w:val="en-MY"/>
          </w:rPr>
          <w:t xml:space="preserve"> </w:t>
        </w:r>
        <w:r w:rsidR="00846A37" w:rsidRPr="0077628E">
          <w:rPr>
            <w:color w:val="000000" w:themeColor="text1"/>
            <w:lang w:val="en-MY"/>
          </w:rPr>
          <w:t>(</w:t>
        </w:r>
      </w:ins>
      <w:ins w:id="1076" w:author="irena sutanto" w:date="2025-05-10T17:57:00Z">
        <w:r w:rsidR="00846A37">
          <w:rPr>
            <w:color w:val="000000" w:themeColor="text1"/>
            <w:lang w:val="en-MY"/>
          </w:rPr>
          <w:fldChar w:fldCharType="begin"/>
        </w:r>
        <w:r w:rsidR="00846A37">
          <w:rPr>
            <w:color w:val="000000" w:themeColor="text1"/>
            <w:lang w:val="en-MY"/>
          </w:rPr>
          <w:instrText xml:space="preserve"> HYPERLINK  \l "Fan" </w:instrText>
        </w:r>
        <w:r w:rsidR="00846A37">
          <w:rPr>
            <w:color w:val="000000" w:themeColor="text1"/>
            <w:lang w:val="en-MY"/>
          </w:rPr>
          <w:fldChar w:fldCharType="separate"/>
        </w:r>
        <w:r w:rsidR="00846A37" w:rsidRPr="00846A37">
          <w:rPr>
            <w:rStyle w:val="Hyperlink"/>
            <w:lang w:val="en-MY"/>
          </w:rPr>
          <w:t xml:space="preserve">Fan </w:t>
        </w:r>
        <w:r w:rsidR="00846A37" w:rsidRPr="00846A37">
          <w:rPr>
            <w:rStyle w:val="Hyperlink"/>
            <w:i/>
            <w:iCs/>
            <w:lang w:val="en-MY"/>
          </w:rPr>
          <w:t>et al.,</w:t>
        </w:r>
        <w:r w:rsidR="00846A37" w:rsidRPr="00846A37">
          <w:rPr>
            <w:rStyle w:val="Hyperlink"/>
            <w:lang w:val="en-MY"/>
          </w:rPr>
          <w:t xml:space="preserve"> 2009</w:t>
        </w:r>
        <w:r w:rsidR="00846A37">
          <w:rPr>
            <w:color w:val="000000" w:themeColor="text1"/>
            <w:lang w:val="en-MY"/>
          </w:rPr>
          <w:fldChar w:fldCharType="end"/>
        </w:r>
      </w:ins>
      <w:ins w:id="1077" w:author="irena sutanto" w:date="2025-05-10T17:52:00Z">
        <w:r w:rsidR="00846A37" w:rsidRPr="0077628E">
          <w:rPr>
            <w:color w:val="000000" w:themeColor="text1"/>
            <w:lang w:val="en-MY"/>
          </w:rPr>
          <w:t xml:space="preserve">; </w:t>
        </w:r>
      </w:ins>
      <w:ins w:id="1078" w:author="irena sutanto" w:date="2025-05-10T17:59:00Z">
        <w:r w:rsidR="00846A37">
          <w:rPr>
            <w:color w:val="000000" w:themeColor="text1"/>
            <w:lang w:val="en-MY"/>
          </w:rPr>
          <w:fldChar w:fldCharType="begin"/>
        </w:r>
        <w:r w:rsidR="00846A37">
          <w:rPr>
            <w:color w:val="000000" w:themeColor="text1"/>
            <w:lang w:val="en-MY"/>
          </w:rPr>
          <w:instrText xml:space="preserve"> HYPERLINK  \l "Siddappa" </w:instrText>
        </w:r>
        <w:r w:rsidR="00846A37">
          <w:rPr>
            <w:color w:val="000000" w:themeColor="text1"/>
            <w:lang w:val="en-MY"/>
          </w:rPr>
          <w:fldChar w:fldCharType="separate"/>
        </w:r>
        <w:r w:rsidR="00846A37" w:rsidRPr="00846A37">
          <w:rPr>
            <w:rStyle w:val="Hyperlink"/>
            <w:lang w:val="en-MY"/>
          </w:rPr>
          <w:t xml:space="preserve">Siddappa </w:t>
        </w:r>
        <w:r w:rsidR="00846A37" w:rsidRPr="00846A37">
          <w:rPr>
            <w:rStyle w:val="Hyperlink"/>
            <w:i/>
            <w:iCs/>
            <w:lang w:val="en-MY"/>
          </w:rPr>
          <w:t>et al.,</w:t>
        </w:r>
        <w:r w:rsidR="00846A37" w:rsidRPr="00846A37">
          <w:rPr>
            <w:rStyle w:val="Hyperlink"/>
            <w:lang w:val="en-MY"/>
          </w:rPr>
          <w:t xml:space="preserve"> 2015</w:t>
        </w:r>
        <w:r w:rsidR="00846A37">
          <w:rPr>
            <w:color w:val="000000" w:themeColor="text1"/>
            <w:lang w:val="en-MY"/>
          </w:rPr>
          <w:fldChar w:fldCharType="end"/>
        </w:r>
      </w:ins>
      <w:ins w:id="1079" w:author="irena sutanto" w:date="2025-05-10T17:52:00Z">
        <w:r w:rsidR="00846A37" w:rsidRPr="002D64D5">
          <w:rPr>
            <w:color w:val="000000" w:themeColor="text1"/>
          </w:rPr>
          <w:t>)</w:t>
        </w:r>
        <w:r w:rsidR="00846A37" w:rsidRPr="00846A37">
          <w:rPr>
            <w:color w:val="000000" w:themeColor="text1"/>
            <w:lang w:val="en-MY"/>
          </w:rPr>
          <w:t xml:space="preserve"> </w:t>
        </w:r>
      </w:ins>
      <w:ins w:id="1080" w:author="irena sutanto" w:date="2025-05-10T18:01:00Z">
        <w:r w:rsidR="009D22F3">
          <w:rPr>
            <w:color w:val="000000" w:themeColor="text1"/>
            <w:lang w:val="en-MY"/>
          </w:rPr>
          <w:fldChar w:fldCharType="begin"/>
        </w:r>
        <w:r w:rsidR="009D22F3">
          <w:rPr>
            <w:color w:val="000000" w:themeColor="text1"/>
            <w:lang w:val="en-MY"/>
          </w:rPr>
          <w:instrText xml:space="preserve"> HYPERLINK  \l "Wang" </w:instrText>
        </w:r>
        <w:r w:rsidR="009D22F3">
          <w:rPr>
            <w:color w:val="000000" w:themeColor="text1"/>
            <w:lang w:val="en-MY"/>
          </w:rPr>
          <w:fldChar w:fldCharType="separate"/>
        </w:r>
        <w:r w:rsidR="00846A37" w:rsidRPr="009D22F3">
          <w:rPr>
            <w:rStyle w:val="Hyperlink"/>
            <w:lang w:val="en-MY"/>
          </w:rPr>
          <w:t xml:space="preserve">(Wang </w:t>
        </w:r>
        <w:r w:rsidR="00846A37" w:rsidRPr="009D22F3">
          <w:rPr>
            <w:rStyle w:val="Hyperlink"/>
            <w:i/>
            <w:iCs/>
            <w:lang w:val="en-MY"/>
          </w:rPr>
          <w:t>et al.,</w:t>
        </w:r>
        <w:r w:rsidR="00846A37" w:rsidRPr="009D22F3">
          <w:rPr>
            <w:rStyle w:val="Hyperlink"/>
            <w:lang w:val="en-MY"/>
          </w:rPr>
          <w:t xml:space="preserve"> 2014)</w:t>
        </w:r>
        <w:r w:rsidR="009D22F3">
          <w:rPr>
            <w:color w:val="000000" w:themeColor="text1"/>
            <w:lang w:val="en-MY"/>
          </w:rPr>
          <w:fldChar w:fldCharType="end"/>
        </w:r>
      </w:ins>
      <w:r w:rsidRPr="002D64D5">
        <w:rPr>
          <w:color w:val="000000" w:themeColor="text1"/>
          <w:lang w:val="en-MY"/>
          <w:rPrChange w:id="1081" w:author="ACER" w:date="2025-01-14T12:19:00Z">
            <w:rPr>
              <w:color w:val="000000" w:themeColor="text1"/>
            </w:rPr>
          </w:rPrChange>
        </w:rPr>
        <w:t xml:space="preserve"> Meanwhile, polymorphisms in CYP17A1 and CYP19A1 are </w:t>
      </w:r>
      <w:del w:id="1082" w:author="ACER" w:date="2025-01-14T12:19:00Z">
        <w:r w:rsidR="00F4259F" w:rsidRPr="00F4259F">
          <w:rPr>
            <w:color w:val="000000" w:themeColor="text1"/>
          </w:rPr>
          <w:delText>causes of</w:delText>
        </w:r>
      </w:del>
      <w:ins w:id="1083" w:author="ACER" w:date="2025-01-14T12:19:00Z">
        <w:r w:rsidRPr="002D64D5">
          <w:rPr>
            <w:color w:val="000000" w:themeColor="text1"/>
          </w:rPr>
          <w:t>associated with</w:t>
        </w:r>
      </w:ins>
      <w:r w:rsidRPr="002D64D5">
        <w:rPr>
          <w:color w:val="000000" w:themeColor="text1"/>
          <w:lang w:val="en-MY"/>
          <w:rPrChange w:id="1084" w:author="ACER" w:date="2025-01-14T12:19:00Z">
            <w:rPr>
              <w:color w:val="000000" w:themeColor="text1"/>
            </w:rPr>
          </w:rPrChange>
        </w:rPr>
        <w:t xml:space="preserve"> polycystic ovary syndrome (PCOS) and infertility</w:t>
      </w:r>
      <w:ins w:id="1085" w:author="irena sutanto" w:date="2025-05-10T17:52:00Z">
        <w:r w:rsidR="00846A37">
          <w:rPr>
            <w:color w:val="000000" w:themeColor="text1"/>
            <w:lang w:val="en-MY"/>
          </w:rPr>
          <w:t>.</w:t>
        </w:r>
      </w:ins>
      <w:r w:rsidRPr="002D64D5">
        <w:rPr>
          <w:color w:val="000000" w:themeColor="text1"/>
          <w:lang w:val="en-MY"/>
          <w:rPrChange w:id="1086" w:author="ACER" w:date="2025-01-14T12:19:00Z">
            <w:rPr>
              <w:color w:val="000000" w:themeColor="text1"/>
            </w:rPr>
          </w:rPrChange>
        </w:rPr>
        <w:t xml:space="preserve"> </w:t>
      </w:r>
      <w:ins w:id="1087" w:author="irena sutanto" w:date="2025-05-10T18:03:00Z">
        <w:r w:rsidR="009D22F3">
          <w:rPr>
            <w:color w:val="000000" w:themeColor="text1"/>
            <w:lang w:val="en-MY"/>
          </w:rPr>
          <w:fldChar w:fldCharType="begin"/>
        </w:r>
        <w:r w:rsidR="009D22F3">
          <w:rPr>
            <w:color w:val="000000" w:themeColor="text1"/>
            <w:lang w:val="en-MY"/>
          </w:rPr>
          <w:instrText xml:space="preserve"> HYPERLINK  \l "Heidarzadehpilehrood" </w:instrText>
        </w:r>
        <w:r w:rsidR="009D22F3">
          <w:rPr>
            <w:color w:val="000000" w:themeColor="text1"/>
            <w:lang w:val="en-MY"/>
          </w:rPr>
          <w:fldChar w:fldCharType="separate"/>
        </w:r>
        <w:r w:rsidRPr="009D22F3">
          <w:rPr>
            <w:rStyle w:val="Hyperlink"/>
            <w:lang w:val="en-MY"/>
            <w:rPrChange w:id="1088" w:author="ACER" w:date="2025-01-14T12:19:00Z">
              <w:rPr>
                <w:color w:val="000000" w:themeColor="text1"/>
              </w:rPr>
            </w:rPrChange>
          </w:rPr>
          <w:t xml:space="preserve">(Heidarzadehpilehrood </w:t>
        </w:r>
        <w:r w:rsidRPr="009D22F3">
          <w:rPr>
            <w:rStyle w:val="Hyperlink"/>
            <w:i/>
            <w:iCs/>
            <w:lang w:val="en-MY"/>
            <w:rPrChange w:id="1089" w:author="irena sutanto" w:date="2025-05-04T11:25:00Z">
              <w:rPr>
                <w:color w:val="000000" w:themeColor="text1"/>
              </w:rPr>
            </w:rPrChange>
          </w:rPr>
          <w:t>et al.,</w:t>
        </w:r>
        <w:r w:rsidRPr="009D22F3">
          <w:rPr>
            <w:rStyle w:val="Hyperlink"/>
            <w:lang w:val="en-MY"/>
            <w:rPrChange w:id="1090" w:author="ACER" w:date="2025-01-14T12:19:00Z">
              <w:rPr>
                <w:color w:val="000000" w:themeColor="text1"/>
              </w:rPr>
            </w:rPrChange>
          </w:rPr>
          <w:t xml:space="preserve"> 2022)</w:t>
        </w:r>
        <w:r w:rsidR="009D22F3">
          <w:rPr>
            <w:color w:val="000000" w:themeColor="text1"/>
            <w:lang w:val="en-MY"/>
          </w:rPr>
          <w:fldChar w:fldCharType="end"/>
        </w:r>
      </w:ins>
      <w:del w:id="1091" w:author="irena sutanto" w:date="2025-05-10T18:03:00Z">
        <w:r w:rsidRPr="002D64D5" w:rsidDel="009D22F3">
          <w:rPr>
            <w:color w:val="000000" w:themeColor="text1"/>
            <w:lang w:val="en-MY"/>
            <w:rPrChange w:id="1092" w:author="ACER" w:date="2025-01-14T12:19:00Z">
              <w:rPr>
                <w:color w:val="000000" w:themeColor="text1"/>
              </w:rPr>
            </w:rPrChange>
          </w:rPr>
          <w:delText>.</w:delText>
        </w:r>
      </w:del>
      <w:r w:rsidRPr="002D64D5">
        <w:rPr>
          <w:color w:val="000000" w:themeColor="text1"/>
          <w:lang w:val="en-MY"/>
          <w:rPrChange w:id="1093" w:author="ACER" w:date="2025-01-14T12:19:00Z">
            <w:rPr>
              <w:color w:val="000000" w:themeColor="text1"/>
            </w:rPr>
          </w:rPrChange>
        </w:rPr>
        <w:t xml:space="preserve"> Subsequently, each of the most potential target proteins as markers was mapped for their </w:t>
      </w:r>
      <w:del w:id="1094" w:author="ACER" w:date="2025-01-14T12:19:00Z">
        <w:r w:rsidR="00F4259F" w:rsidRPr="00F4259F">
          <w:rPr>
            <w:color w:val="000000" w:themeColor="text1"/>
          </w:rPr>
          <w:delText>CPI (</w:delText>
        </w:r>
      </w:del>
      <w:r w:rsidRPr="002D64D5">
        <w:rPr>
          <w:color w:val="000000" w:themeColor="text1"/>
          <w:lang w:val="en-MY"/>
          <w:rPrChange w:id="1095" w:author="ACER" w:date="2025-01-14T12:19:00Z">
            <w:rPr>
              <w:color w:val="000000" w:themeColor="text1"/>
            </w:rPr>
          </w:rPrChange>
        </w:rPr>
        <w:t>Compound-Protein Interactions</w:t>
      </w:r>
      <w:ins w:id="1096" w:author="ACER" w:date="2025-01-14T12:19:00Z">
        <w:r w:rsidRPr="002D64D5">
          <w:rPr>
            <w:color w:val="000000" w:themeColor="text1"/>
          </w:rPr>
          <w:t xml:space="preserve"> (CPI</w:t>
        </w:r>
      </w:ins>
      <w:r w:rsidRPr="002D64D5">
        <w:rPr>
          <w:color w:val="000000" w:themeColor="text1"/>
          <w:lang w:val="en-MY"/>
          <w:rPrChange w:id="1097" w:author="ACER" w:date="2025-01-14T12:19:00Z">
            <w:rPr>
              <w:color w:val="000000" w:themeColor="text1"/>
            </w:rPr>
          </w:rPrChange>
        </w:rPr>
        <w:t xml:space="preserve">) (Figure </w:t>
      </w:r>
      <w:ins w:id="1098" w:author="irena sutanto" w:date="2025-05-05T11:38:00Z">
        <w:r w:rsidR="00965356">
          <w:rPr>
            <w:color w:val="000000" w:themeColor="text1"/>
          </w:rPr>
          <w:t>6</w:t>
        </w:r>
      </w:ins>
      <w:del w:id="1099" w:author="irena sutanto" w:date="2025-05-05T11:07:00Z">
        <w:r w:rsidRPr="002D64D5" w:rsidDel="0039709E">
          <w:rPr>
            <w:color w:val="000000" w:themeColor="text1"/>
            <w:lang w:val="en-MY"/>
            <w:rPrChange w:id="1100" w:author="ACER" w:date="2025-01-14T12:19:00Z">
              <w:rPr>
                <w:color w:val="000000" w:themeColor="text1"/>
              </w:rPr>
            </w:rPrChange>
          </w:rPr>
          <w:delText>6</w:delText>
        </w:r>
      </w:del>
      <w:r w:rsidRPr="002D64D5">
        <w:rPr>
          <w:color w:val="000000" w:themeColor="text1"/>
          <w:lang w:val="en-MY"/>
          <w:rPrChange w:id="1101" w:author="ACER" w:date="2025-01-14T12:19:00Z">
            <w:rPr>
              <w:color w:val="000000" w:themeColor="text1"/>
            </w:rPr>
          </w:rPrChange>
        </w:rPr>
        <w:t>).</w:t>
      </w:r>
    </w:p>
    <w:p w14:paraId="40892CAB" w14:textId="5D586499" w:rsidR="00965356" w:rsidRPr="00834C0D" w:rsidRDefault="0039709E" w:rsidP="00965356">
      <w:pPr>
        <w:jc w:val="both"/>
        <w:rPr>
          <w:ins w:id="1102" w:author="irena sutanto" w:date="2025-05-05T11:39:00Z"/>
          <w:b/>
          <w:color w:val="000000"/>
          <w:sz w:val="22"/>
          <w:szCs w:val="22"/>
          <w:rPrChange w:id="1103" w:author="irena sutanto" w:date="2025-05-07T10:15:00Z">
            <w:rPr>
              <w:ins w:id="1104" w:author="irena sutanto" w:date="2025-05-05T11:39:00Z"/>
              <w:b/>
              <w:color w:val="000000"/>
            </w:rPr>
          </w:rPrChange>
        </w:rPr>
      </w:pPr>
      <w:ins w:id="1105" w:author="irena sutanto" w:date="2025-05-05T11:08:00Z">
        <w:r w:rsidRPr="00834C0D">
          <w:rPr>
            <w:b/>
            <w:color w:val="000000"/>
            <w:sz w:val="22"/>
            <w:szCs w:val="22"/>
            <w:rPrChange w:id="1106" w:author="irena sutanto" w:date="2025-05-07T10:15:00Z">
              <w:rPr>
                <w:b/>
                <w:color w:val="000000"/>
              </w:rPr>
            </w:rPrChange>
          </w:rPr>
          <w:t>Figure 5</w:t>
        </w:r>
        <w:r w:rsidRPr="00834C0D">
          <w:rPr>
            <w:color w:val="000000"/>
            <w:sz w:val="22"/>
            <w:szCs w:val="22"/>
            <w:rPrChange w:id="1107" w:author="irena sutanto" w:date="2025-05-07T10:15:00Z">
              <w:rPr>
                <w:color w:val="000000"/>
              </w:rPr>
            </w:rPrChange>
          </w:rPr>
          <w:t>. Most potential proteins based on identification of potential roles</w:t>
        </w:r>
      </w:ins>
    </w:p>
    <w:p w14:paraId="02856462" w14:textId="7FD7DC53" w:rsidR="00965356" w:rsidRPr="00834C0D" w:rsidRDefault="00965356">
      <w:pPr>
        <w:spacing w:before="240" w:after="240"/>
        <w:jc w:val="both"/>
        <w:rPr>
          <w:ins w:id="1108" w:author="irena sutanto" w:date="2025-05-05T11:38:00Z"/>
          <w:b/>
          <w:color w:val="000000"/>
          <w:sz w:val="22"/>
          <w:szCs w:val="22"/>
          <w:rPrChange w:id="1109" w:author="irena sutanto" w:date="2025-05-07T10:15:00Z">
            <w:rPr>
              <w:ins w:id="1110" w:author="irena sutanto" w:date="2025-05-05T11:38:00Z"/>
              <w:color w:val="000000"/>
            </w:rPr>
          </w:rPrChange>
        </w:rPr>
        <w:pPrChange w:id="1111" w:author="irena sutanto" w:date="2025-05-07T10:15:00Z">
          <w:pPr>
            <w:jc w:val="both"/>
          </w:pPr>
        </w:pPrChange>
      </w:pPr>
      <w:ins w:id="1112" w:author="irena sutanto" w:date="2025-05-05T11:39:00Z">
        <w:r w:rsidRPr="00834C0D">
          <w:rPr>
            <w:b/>
            <w:color w:val="000000"/>
            <w:sz w:val="22"/>
            <w:szCs w:val="22"/>
            <w:rPrChange w:id="1113" w:author="irena sutanto" w:date="2025-05-07T10:15:00Z">
              <w:rPr>
                <w:b/>
                <w:color w:val="000000"/>
              </w:rPr>
            </w:rPrChange>
          </w:rPr>
          <w:t>Figure 6.</w:t>
        </w:r>
      </w:ins>
      <w:ins w:id="1114" w:author="irena sutanto" w:date="2025-05-05T11:38:00Z">
        <w:r w:rsidRPr="00834C0D">
          <w:rPr>
            <w:color w:val="000000"/>
            <w:sz w:val="22"/>
            <w:szCs w:val="22"/>
            <w:rPrChange w:id="1115" w:author="irena sutanto" w:date="2025-05-07T10:15:00Z">
              <w:rPr>
                <w:color w:val="000000"/>
              </w:rPr>
            </w:rPrChange>
          </w:rPr>
          <w:t xml:space="preserve"> </w:t>
        </w:r>
      </w:ins>
      <w:ins w:id="1116" w:author="irena sutanto" w:date="2025-05-05T11:39:00Z">
        <w:r w:rsidRPr="00834C0D">
          <w:rPr>
            <w:color w:val="000000"/>
            <w:sz w:val="22"/>
            <w:szCs w:val="22"/>
            <w:rPrChange w:id="1117" w:author="irena sutanto" w:date="2025-05-07T10:15:00Z">
              <w:rPr>
                <w:color w:val="000000"/>
              </w:rPr>
            </w:rPrChange>
          </w:rPr>
          <w:t>T</w:t>
        </w:r>
      </w:ins>
      <w:ins w:id="1118" w:author="irena sutanto" w:date="2025-05-05T11:38:00Z">
        <w:r w:rsidRPr="00834C0D">
          <w:rPr>
            <w:color w:val="000000"/>
            <w:sz w:val="22"/>
            <w:szCs w:val="22"/>
            <w:rPrChange w:id="1119" w:author="irena sutanto" w:date="2025-05-07T10:15:00Z">
              <w:rPr>
                <w:color w:val="000000"/>
              </w:rPr>
            </w:rPrChange>
          </w:rPr>
          <w:t>he interactions formed between the target protein</w:t>
        </w:r>
      </w:ins>
    </w:p>
    <w:p w14:paraId="02948037" w14:textId="4A7A390E" w:rsidR="0039709E" w:rsidRPr="005719FF" w:rsidDel="005719FF" w:rsidRDefault="0039709E">
      <w:pPr>
        <w:spacing w:before="100" w:beforeAutospacing="1" w:after="100" w:afterAutospacing="1" w:line="480" w:lineRule="auto"/>
        <w:jc w:val="both"/>
        <w:rPr>
          <w:del w:id="1120" w:author="irena sutanto" w:date="2025-05-05T11:41:00Z"/>
          <w:rPrChange w:id="1121" w:author="irena sutanto" w:date="2025-05-05T11:41:00Z">
            <w:rPr>
              <w:del w:id="1122" w:author="irena sutanto" w:date="2025-05-05T11:41:00Z"/>
              <w:color w:val="000000" w:themeColor="text1"/>
            </w:rPr>
          </w:rPrChange>
        </w:rPr>
        <w:pPrChange w:id="1123" w:author="irena sutanto" w:date="2025-05-05T11:41:00Z">
          <w:pPr>
            <w:spacing w:line="480" w:lineRule="auto"/>
            <w:jc w:val="both"/>
          </w:pPr>
        </w:pPrChange>
      </w:pPr>
    </w:p>
    <w:p w14:paraId="15F6CFD0" w14:textId="4C50AC90" w:rsidR="002D64D5" w:rsidRPr="002D64D5" w:rsidRDefault="002D64D5" w:rsidP="00630429">
      <w:pPr>
        <w:spacing w:line="480" w:lineRule="auto"/>
        <w:jc w:val="both"/>
        <w:rPr>
          <w:color w:val="000000" w:themeColor="text1"/>
          <w:lang w:val="en-MY"/>
          <w:rPrChange w:id="1124" w:author="ACER" w:date="2025-01-14T12:19:00Z">
            <w:rPr>
              <w:color w:val="000000" w:themeColor="text1"/>
            </w:rPr>
          </w:rPrChange>
        </w:rPr>
      </w:pPr>
      <w:r w:rsidRPr="002D64D5">
        <w:rPr>
          <w:color w:val="000000" w:themeColor="text1"/>
          <w:lang w:val="en-MY"/>
          <w:rPrChange w:id="1125" w:author="ACER" w:date="2025-01-14T12:19:00Z">
            <w:rPr>
              <w:color w:val="000000" w:themeColor="text1"/>
            </w:rPr>
          </w:rPrChange>
        </w:rPr>
        <w:t>The computational docking study revealed that</w:t>
      </w:r>
      <w:ins w:id="1126" w:author="ACER" w:date="2025-01-14T12:19:00Z">
        <w:r w:rsidRPr="002D64D5">
          <w:rPr>
            <w:color w:val="000000" w:themeColor="text1"/>
          </w:rPr>
          <w:t>,</w:t>
        </w:r>
      </w:ins>
      <w:r w:rsidRPr="002D64D5">
        <w:rPr>
          <w:color w:val="000000" w:themeColor="text1"/>
          <w:lang w:val="en-MY"/>
          <w:rPrChange w:id="1127" w:author="ACER" w:date="2025-01-14T12:19:00Z">
            <w:rPr>
              <w:color w:val="000000" w:themeColor="text1"/>
            </w:rPr>
          </w:rPrChange>
        </w:rPr>
        <w:t xml:space="preserve"> among the ten most effective compounds identified through network pharmacology, four emerged as top performers: Andropanolide, 6-Gingerol, 24-Methylcholesta-7,22-dien-3β-ol, and Sarcostin. While these compounds required higher binding energies compared to the natural PDB ligands (shown in green) for both ESR1/ER Alpha and AR proteins, three compounds demonstrated particularly promising results. Andropanolide </w:t>
      </w:r>
      <w:del w:id="1128" w:author="ACER" w:date="2025-01-14T12:19:00Z">
        <w:r w:rsidR="00F4259F" w:rsidRPr="00F4259F">
          <w:rPr>
            <w:color w:val="000000" w:themeColor="text1"/>
          </w:rPr>
          <w:delText>showed</w:delText>
        </w:r>
      </w:del>
      <w:ins w:id="1129" w:author="ACER" w:date="2025-01-14T12:19:00Z">
        <w:r w:rsidRPr="002D64D5">
          <w:rPr>
            <w:color w:val="000000" w:themeColor="text1"/>
          </w:rPr>
          <w:t>exhibited</w:t>
        </w:r>
      </w:ins>
      <w:r w:rsidRPr="002D64D5">
        <w:rPr>
          <w:color w:val="000000" w:themeColor="text1"/>
          <w:lang w:val="en-MY"/>
          <w:rPrChange w:id="1130" w:author="ACER" w:date="2025-01-14T12:19:00Z">
            <w:rPr>
              <w:color w:val="000000" w:themeColor="text1"/>
            </w:rPr>
          </w:rPrChange>
        </w:rPr>
        <w:t xml:space="preserve"> strong binding potential with both ESR1 and AR, while 6-Gingerol </w:t>
      </w:r>
      <w:del w:id="1131" w:author="ACER" w:date="2025-01-14T12:19:00Z">
        <w:r w:rsidR="00F4259F" w:rsidRPr="00F4259F">
          <w:rPr>
            <w:color w:val="000000" w:themeColor="text1"/>
          </w:rPr>
          <w:delText>displayed</w:delText>
        </w:r>
      </w:del>
      <w:ins w:id="1132" w:author="ACER" w:date="2025-01-14T12:19:00Z">
        <w:r w:rsidRPr="002D64D5">
          <w:rPr>
            <w:color w:val="000000" w:themeColor="text1"/>
          </w:rPr>
          <w:t>showed</w:t>
        </w:r>
      </w:ins>
      <w:r w:rsidRPr="002D64D5">
        <w:rPr>
          <w:color w:val="000000" w:themeColor="text1"/>
          <w:lang w:val="en-MY"/>
          <w:rPrChange w:id="1133" w:author="ACER" w:date="2025-01-14T12:19:00Z">
            <w:rPr>
              <w:color w:val="000000" w:themeColor="text1"/>
            </w:rPr>
          </w:rPrChange>
        </w:rPr>
        <w:t xml:space="preserve"> high affinity for ESR1, and Sarcostin </w:t>
      </w:r>
      <w:del w:id="1134" w:author="ACER" w:date="2025-01-14T12:19:00Z">
        <w:r w:rsidR="00F4259F" w:rsidRPr="00F4259F">
          <w:rPr>
            <w:color w:val="000000" w:themeColor="text1"/>
          </w:rPr>
          <w:delText>exhibited favorable</w:delText>
        </w:r>
      </w:del>
      <w:ins w:id="1135" w:author="ACER" w:date="2025-01-14T12:19:00Z">
        <w:r w:rsidRPr="002D64D5">
          <w:rPr>
            <w:color w:val="000000" w:themeColor="text1"/>
          </w:rPr>
          <w:t>displayed favourable</w:t>
        </w:r>
      </w:ins>
      <w:r w:rsidRPr="002D64D5">
        <w:rPr>
          <w:color w:val="000000" w:themeColor="text1"/>
          <w:lang w:val="en-MY"/>
          <w:rPrChange w:id="1136" w:author="ACER" w:date="2025-01-14T12:19:00Z">
            <w:rPr>
              <w:color w:val="000000" w:themeColor="text1"/>
            </w:rPr>
          </w:rPrChange>
        </w:rPr>
        <w:t xml:space="preserve"> binding with AR. Notably, these compounds achieved binding energies at or below the significant -7 kcal/mol threshold, suggesting their ability to form efficient, rapid, and stable bonds.</w:t>
      </w:r>
    </w:p>
    <w:p w14:paraId="4C28BB0C" w14:textId="5B9B0EA3" w:rsidR="002D64D5" w:rsidRDefault="006C1520" w:rsidP="00630429">
      <w:pPr>
        <w:spacing w:line="480" w:lineRule="auto"/>
        <w:jc w:val="both"/>
        <w:rPr>
          <w:ins w:id="1137" w:author="irena sutanto" w:date="2025-05-05T11:49:00Z"/>
          <w:color w:val="000000" w:themeColor="text1"/>
        </w:rPr>
      </w:pPr>
      <w:ins w:id="1138" w:author="irena sutanto" w:date="2025-05-05T11:48:00Z">
        <w:r>
          <w:rPr>
            <w:color w:val="000000" w:themeColor="text1"/>
          </w:rPr>
          <w:t>I</w:t>
        </w:r>
      </w:ins>
      <w:del w:id="1139" w:author="irena sutanto" w:date="2025-05-05T11:48:00Z">
        <w:r w:rsidR="002D64D5" w:rsidRPr="002D64D5" w:rsidDel="006C1520">
          <w:rPr>
            <w:color w:val="000000" w:themeColor="text1"/>
            <w:lang w:val="en-MY"/>
            <w:rPrChange w:id="1140" w:author="ACER" w:date="2025-01-14T12:19:00Z">
              <w:rPr>
                <w:color w:val="000000" w:themeColor="text1"/>
              </w:rPr>
            </w:rPrChange>
          </w:rPr>
          <w:delText>Furthermore, i</w:delText>
        </w:r>
      </w:del>
      <w:r w:rsidR="002D64D5" w:rsidRPr="002D64D5">
        <w:rPr>
          <w:color w:val="000000" w:themeColor="text1"/>
          <w:lang w:val="en-MY"/>
          <w:rPrChange w:id="1141" w:author="ACER" w:date="2025-01-14T12:19:00Z">
            <w:rPr>
              <w:color w:val="000000" w:themeColor="text1"/>
            </w:rPr>
          </w:rPrChange>
        </w:rPr>
        <w:t xml:space="preserve">nteractions </w:t>
      </w:r>
      <w:ins w:id="1142" w:author="ACER" w:date="2025-01-14T12:19:00Z">
        <w:r w:rsidR="002D64D5" w:rsidRPr="002D64D5">
          <w:rPr>
            <w:color w:val="000000" w:themeColor="text1"/>
          </w:rPr>
          <w:t xml:space="preserve">were </w:t>
        </w:r>
      </w:ins>
      <w:r w:rsidR="002D64D5" w:rsidRPr="002D64D5">
        <w:rPr>
          <w:color w:val="000000" w:themeColor="text1"/>
          <w:lang w:val="en-MY"/>
          <w:rPrChange w:id="1143" w:author="ACER" w:date="2025-01-14T12:19:00Z">
            <w:rPr>
              <w:color w:val="000000" w:themeColor="text1"/>
            </w:rPr>
          </w:rPrChange>
        </w:rPr>
        <w:t xml:space="preserve">formed between the target protein and each </w:t>
      </w:r>
      <w:del w:id="1144" w:author="ACER" w:date="2025-01-14T12:19:00Z">
        <w:r w:rsidR="00630429" w:rsidRPr="00630429">
          <w:rPr>
            <w:color w:val="000000" w:themeColor="text1"/>
          </w:rPr>
          <w:delText>TOP</w:delText>
        </w:r>
      </w:del>
      <w:ins w:id="1145" w:author="ACER" w:date="2025-01-14T12:19:00Z">
        <w:r w:rsidR="002D64D5" w:rsidRPr="002D64D5">
          <w:rPr>
            <w:color w:val="000000" w:themeColor="text1"/>
          </w:rPr>
          <w:t>of the top</w:t>
        </w:r>
      </w:ins>
      <w:r w:rsidR="002D64D5" w:rsidRPr="002D64D5">
        <w:rPr>
          <w:color w:val="000000" w:themeColor="text1"/>
          <w:lang w:val="en-MY"/>
          <w:rPrChange w:id="1146" w:author="ACER" w:date="2025-01-14T12:19:00Z">
            <w:rPr>
              <w:color w:val="000000" w:themeColor="text1"/>
            </w:rPr>
          </w:rPrChange>
        </w:rPr>
        <w:t xml:space="preserve"> 2 </w:t>
      </w:r>
      <w:del w:id="1147" w:author="ACER" w:date="2025-01-14T12:19:00Z">
        <w:r w:rsidR="00630429" w:rsidRPr="00630429">
          <w:rPr>
            <w:color w:val="000000" w:themeColor="text1"/>
          </w:rPr>
          <w:delText xml:space="preserve">ligand and </w:delText>
        </w:r>
      </w:del>
      <w:ins w:id="1148" w:author="ACER" w:date="2025-01-14T12:19:00Z">
        <w:r w:rsidR="002D64D5" w:rsidRPr="002D64D5">
          <w:rPr>
            <w:color w:val="000000" w:themeColor="text1"/>
          </w:rPr>
          <w:t xml:space="preserve">ligands as well as the </w:t>
        </w:r>
      </w:ins>
      <w:r w:rsidR="002D64D5" w:rsidRPr="002D64D5">
        <w:rPr>
          <w:color w:val="000000" w:themeColor="text1"/>
          <w:lang w:val="en-MY"/>
          <w:rPrChange w:id="1149" w:author="ACER" w:date="2025-01-14T12:19:00Z">
            <w:rPr>
              <w:color w:val="000000" w:themeColor="text1"/>
            </w:rPr>
          </w:rPrChange>
        </w:rPr>
        <w:t xml:space="preserve">native ligand. Based on the types of bonds produced, hydrophobic bonds and van der Waals bonds </w:t>
      </w:r>
      <w:del w:id="1150" w:author="ACER" w:date="2025-01-14T12:19:00Z">
        <w:r w:rsidR="00630429" w:rsidRPr="00630429">
          <w:rPr>
            <w:color w:val="000000" w:themeColor="text1"/>
          </w:rPr>
          <w:delText>are</w:delText>
        </w:r>
      </w:del>
      <w:ins w:id="1151" w:author="ACER" w:date="2025-01-14T12:19:00Z">
        <w:r w:rsidR="002D64D5" w:rsidRPr="002D64D5">
          <w:rPr>
            <w:color w:val="000000" w:themeColor="text1"/>
          </w:rPr>
          <w:t>were</w:t>
        </w:r>
      </w:ins>
      <w:r w:rsidR="002D64D5" w:rsidRPr="002D64D5">
        <w:rPr>
          <w:color w:val="000000" w:themeColor="text1"/>
          <w:lang w:val="en-MY"/>
          <w:rPrChange w:id="1152" w:author="ACER" w:date="2025-01-14T12:19:00Z">
            <w:rPr>
              <w:color w:val="000000" w:themeColor="text1"/>
            </w:rPr>
          </w:rPrChange>
        </w:rPr>
        <w:t xml:space="preserve"> the most dominant</w:t>
      </w:r>
      <w:del w:id="1153" w:author="ACER" w:date="2025-01-14T12:19:00Z">
        <w:r w:rsidR="00630429" w:rsidRPr="00630429">
          <w:rPr>
            <w:color w:val="000000" w:themeColor="text1"/>
          </w:rPr>
          <w:delText xml:space="preserve"> bonds</w:delText>
        </w:r>
      </w:del>
      <w:r w:rsidR="002D64D5" w:rsidRPr="002D64D5">
        <w:rPr>
          <w:color w:val="000000" w:themeColor="text1"/>
          <w:lang w:val="en-MY"/>
          <w:rPrChange w:id="1154" w:author="ACER" w:date="2025-01-14T12:19:00Z">
            <w:rPr>
              <w:color w:val="000000" w:themeColor="text1"/>
            </w:rPr>
          </w:rPrChange>
        </w:rPr>
        <w:t xml:space="preserve">. Residues in bold font are amino acid residues from the </w:t>
      </w:r>
      <w:del w:id="1155" w:author="ACER" w:date="2025-01-14T12:19:00Z">
        <w:r w:rsidR="00630429" w:rsidRPr="00630429">
          <w:rPr>
            <w:color w:val="000000" w:themeColor="text1"/>
          </w:rPr>
          <w:delText>pdb</w:delText>
        </w:r>
      </w:del>
      <w:ins w:id="1156" w:author="ACER" w:date="2025-01-14T12:19:00Z">
        <w:r w:rsidR="002D64D5" w:rsidRPr="002D64D5">
          <w:rPr>
            <w:color w:val="000000" w:themeColor="text1"/>
          </w:rPr>
          <w:t>PDB</w:t>
        </w:r>
      </w:ins>
      <w:r w:rsidR="002D64D5" w:rsidRPr="002D64D5">
        <w:rPr>
          <w:color w:val="000000" w:themeColor="text1"/>
          <w:lang w:val="en-MY"/>
          <w:rPrChange w:id="1157" w:author="ACER" w:date="2025-01-14T12:19:00Z">
            <w:rPr>
              <w:color w:val="000000" w:themeColor="text1"/>
            </w:rPr>
          </w:rPrChange>
        </w:rPr>
        <w:t xml:space="preserve"> control ligand that are maintained in samples with the same bond type. Meanwhile, residues in italic font are </w:t>
      </w:r>
      <w:del w:id="1158" w:author="ACER" w:date="2025-01-14T12:19:00Z">
        <w:r w:rsidR="00630429" w:rsidRPr="00630429">
          <w:rPr>
            <w:color w:val="000000" w:themeColor="text1"/>
          </w:rPr>
          <w:delText>residues</w:delText>
        </w:r>
      </w:del>
      <w:ins w:id="1159" w:author="ACER" w:date="2025-01-14T12:19:00Z">
        <w:r w:rsidR="002D64D5" w:rsidRPr="002D64D5">
          <w:rPr>
            <w:color w:val="000000" w:themeColor="text1"/>
          </w:rPr>
          <w:t>those</w:t>
        </w:r>
      </w:ins>
      <w:r w:rsidR="002D64D5" w:rsidRPr="002D64D5">
        <w:rPr>
          <w:color w:val="000000" w:themeColor="text1"/>
          <w:lang w:val="en-MY"/>
          <w:rPrChange w:id="1160" w:author="ACER" w:date="2025-01-14T12:19:00Z">
            <w:rPr>
              <w:color w:val="000000" w:themeColor="text1"/>
            </w:rPr>
          </w:rPrChange>
        </w:rPr>
        <w:t xml:space="preserve"> maintained in samples but with </w:t>
      </w:r>
      <w:del w:id="1161" w:author="ACER" w:date="2025-01-14T12:19:00Z">
        <w:r w:rsidR="00630429" w:rsidRPr="00630429">
          <w:rPr>
            <w:color w:val="000000" w:themeColor="text1"/>
          </w:rPr>
          <w:delText>changed</w:delText>
        </w:r>
      </w:del>
      <w:ins w:id="1162" w:author="ACER" w:date="2025-01-14T12:19:00Z">
        <w:r w:rsidR="002D64D5" w:rsidRPr="002D64D5">
          <w:rPr>
            <w:color w:val="000000" w:themeColor="text1"/>
          </w:rPr>
          <w:t>altered</w:t>
        </w:r>
      </w:ins>
      <w:r w:rsidR="002D64D5" w:rsidRPr="002D64D5">
        <w:rPr>
          <w:color w:val="000000" w:themeColor="text1"/>
          <w:lang w:val="en-MY"/>
          <w:rPrChange w:id="1163" w:author="ACER" w:date="2025-01-14T12:19:00Z">
            <w:rPr>
              <w:color w:val="000000" w:themeColor="text1"/>
            </w:rPr>
          </w:rPrChange>
        </w:rPr>
        <w:t xml:space="preserve"> bond types and distances. Based on the analysis of active sites, amino acid residues, high affinity</w:t>
      </w:r>
      <w:ins w:id="1164" w:author="ACER" w:date="2025-01-14T12:19:00Z">
        <w:r w:rsidR="002D64D5" w:rsidRPr="002D64D5">
          <w:rPr>
            <w:color w:val="000000" w:themeColor="text1"/>
          </w:rPr>
          <w:t>,</w:t>
        </w:r>
      </w:ins>
      <w:r w:rsidR="002D64D5" w:rsidRPr="002D64D5">
        <w:rPr>
          <w:color w:val="000000" w:themeColor="text1"/>
          <w:lang w:val="en-MY"/>
          <w:rPrChange w:id="1165" w:author="ACER" w:date="2025-01-14T12:19:00Z">
            <w:rPr>
              <w:color w:val="000000" w:themeColor="text1"/>
            </w:rPr>
          </w:rPrChange>
        </w:rPr>
        <w:t xml:space="preserve"> and low binding energy are supported by the ability to maintain key amino acids</w:t>
      </w:r>
      <w:del w:id="1166" w:author="ACER" w:date="2025-01-14T12:19:00Z">
        <w:r w:rsidR="00630429" w:rsidRPr="00630429">
          <w:rPr>
            <w:color w:val="000000" w:themeColor="text1"/>
          </w:rPr>
          <w:delText xml:space="preserve"> in order to have</w:delText>
        </w:r>
      </w:del>
      <w:ins w:id="1167" w:author="ACER" w:date="2025-01-14T12:19:00Z">
        <w:r w:rsidR="002D64D5" w:rsidRPr="002D64D5">
          <w:rPr>
            <w:color w:val="000000" w:themeColor="text1"/>
          </w:rPr>
          <w:t>, ensuring</w:t>
        </w:r>
      </w:ins>
      <w:r w:rsidR="002D64D5" w:rsidRPr="002D64D5">
        <w:rPr>
          <w:color w:val="000000" w:themeColor="text1"/>
          <w:lang w:val="en-MY"/>
          <w:rPrChange w:id="1168" w:author="ACER" w:date="2025-01-14T12:19:00Z">
            <w:rPr>
              <w:color w:val="000000" w:themeColor="text1"/>
            </w:rPr>
          </w:rPrChange>
        </w:rPr>
        <w:t xml:space="preserve"> activity similar to </w:t>
      </w:r>
      <w:ins w:id="1169" w:author="ACER" w:date="2025-01-14T12:19:00Z">
        <w:r w:rsidR="002D64D5" w:rsidRPr="002D64D5">
          <w:rPr>
            <w:color w:val="000000" w:themeColor="text1"/>
          </w:rPr>
          <w:t xml:space="preserve">that of </w:t>
        </w:r>
      </w:ins>
      <w:r w:rsidR="002D64D5" w:rsidRPr="002D64D5">
        <w:rPr>
          <w:color w:val="000000" w:themeColor="text1"/>
          <w:lang w:val="en-MY"/>
          <w:rPrChange w:id="1170" w:author="ACER" w:date="2025-01-14T12:19:00Z">
            <w:rPr>
              <w:color w:val="000000" w:themeColor="text1"/>
            </w:rPr>
          </w:rPrChange>
        </w:rPr>
        <w:t xml:space="preserve">the native ligand control. </w:t>
      </w:r>
      <w:del w:id="1171" w:author="ACER" w:date="2025-01-14T12:19:00Z">
        <w:r w:rsidR="00630429" w:rsidRPr="00630429">
          <w:rPr>
            <w:color w:val="000000" w:themeColor="text1"/>
          </w:rPr>
          <w:delText>Figures</w:delText>
        </w:r>
      </w:del>
      <w:ins w:id="1172" w:author="ACER" w:date="2025-01-14T12:19:00Z">
        <w:r w:rsidR="002D64D5" w:rsidRPr="002D64D5">
          <w:rPr>
            <w:color w:val="000000" w:themeColor="text1"/>
          </w:rPr>
          <w:t>Figure</w:t>
        </w:r>
      </w:ins>
      <w:r w:rsidR="002D64D5" w:rsidRPr="002D64D5">
        <w:rPr>
          <w:color w:val="000000" w:themeColor="text1"/>
          <w:lang w:val="en-MY"/>
          <w:rPrChange w:id="1173" w:author="ACER" w:date="2025-01-14T12:19:00Z">
            <w:rPr>
              <w:color w:val="000000" w:themeColor="text1"/>
            </w:rPr>
          </w:rPrChange>
        </w:rPr>
        <w:t xml:space="preserve"> 7</w:t>
      </w:r>
      <w:ins w:id="1174" w:author="irena sutanto" w:date="2025-05-05T11:49:00Z">
        <w:r>
          <w:rPr>
            <w:color w:val="000000" w:themeColor="text1"/>
          </w:rPr>
          <w:t xml:space="preserve"> and 8</w:t>
        </w:r>
      </w:ins>
      <w:r w:rsidR="002D64D5" w:rsidRPr="002D64D5">
        <w:rPr>
          <w:color w:val="000000" w:themeColor="text1"/>
          <w:lang w:val="en-MY"/>
          <w:rPrChange w:id="1175" w:author="ACER" w:date="2025-01-14T12:19:00Z">
            <w:rPr>
              <w:color w:val="000000" w:themeColor="text1"/>
            </w:rPr>
          </w:rPrChange>
        </w:rPr>
        <w:t xml:space="preserve"> </w:t>
      </w:r>
      <w:del w:id="1176" w:author="ACER" w:date="2025-01-14T12:19:00Z">
        <w:r w:rsidR="00630429" w:rsidRPr="00630429">
          <w:rPr>
            <w:color w:val="000000" w:themeColor="text1"/>
          </w:rPr>
          <w:delText>show</w:delText>
        </w:r>
      </w:del>
      <w:ins w:id="1177" w:author="ACER" w:date="2025-01-14T12:19:00Z">
        <w:r w:rsidR="002D64D5" w:rsidRPr="002D64D5">
          <w:rPr>
            <w:color w:val="000000" w:themeColor="text1"/>
          </w:rPr>
          <w:t>shows</w:t>
        </w:r>
      </w:ins>
      <w:r w:rsidR="002D64D5" w:rsidRPr="002D64D5">
        <w:rPr>
          <w:color w:val="000000" w:themeColor="text1"/>
          <w:lang w:val="en-MY"/>
          <w:rPrChange w:id="1178" w:author="ACER" w:date="2025-01-14T12:19:00Z">
            <w:rPr>
              <w:color w:val="000000" w:themeColor="text1"/>
            </w:rPr>
          </w:rPrChange>
        </w:rPr>
        <w:t xml:space="preserve"> the 3D </w:t>
      </w:r>
      <w:del w:id="1179" w:author="ACER" w:date="2025-01-14T12:19:00Z">
        <w:r w:rsidR="00630429" w:rsidRPr="00630429">
          <w:rPr>
            <w:color w:val="000000" w:themeColor="text1"/>
          </w:rPr>
          <w:delText>visualization</w:delText>
        </w:r>
      </w:del>
      <w:ins w:id="1180" w:author="ACER" w:date="2025-01-14T12:19:00Z">
        <w:r w:rsidR="002D64D5" w:rsidRPr="002D64D5">
          <w:rPr>
            <w:color w:val="000000" w:themeColor="text1"/>
          </w:rPr>
          <w:t>visualisation</w:t>
        </w:r>
      </w:ins>
      <w:r w:rsidR="002D64D5" w:rsidRPr="002D64D5">
        <w:rPr>
          <w:color w:val="000000" w:themeColor="text1"/>
          <w:lang w:val="en-MY"/>
          <w:rPrChange w:id="1181" w:author="ACER" w:date="2025-01-14T12:19:00Z">
            <w:rPr>
              <w:color w:val="000000" w:themeColor="text1"/>
            </w:rPr>
          </w:rPrChange>
        </w:rPr>
        <w:t xml:space="preserve"> results of the target protein complex with </w:t>
      </w:r>
      <w:ins w:id="1182" w:author="ACER" w:date="2025-01-14T12:19:00Z">
        <w:r w:rsidR="002D64D5" w:rsidRPr="002D64D5">
          <w:rPr>
            <w:color w:val="000000" w:themeColor="text1"/>
          </w:rPr>
          <w:t xml:space="preserve">the </w:t>
        </w:r>
      </w:ins>
      <w:r w:rsidR="002D64D5" w:rsidRPr="002D64D5">
        <w:rPr>
          <w:color w:val="000000" w:themeColor="text1"/>
          <w:lang w:val="en-MY"/>
          <w:rPrChange w:id="1183" w:author="ACER" w:date="2025-01-14T12:19:00Z">
            <w:rPr>
              <w:color w:val="000000" w:themeColor="text1"/>
            </w:rPr>
          </w:rPrChange>
        </w:rPr>
        <w:t>sample and control ligands.</w:t>
      </w:r>
      <w:del w:id="1184" w:author="ACER" w:date="2025-01-14T12:19:00Z">
        <w:r w:rsidR="00630429" w:rsidRPr="00630429">
          <w:rPr>
            <w:color w:val="000000" w:themeColor="text1"/>
          </w:rPr>
          <w:delText xml:space="preserve"> </w:delText>
        </w:r>
      </w:del>
    </w:p>
    <w:p w14:paraId="7DDB3654" w14:textId="77777777" w:rsidR="006C1520" w:rsidRPr="006C1520" w:rsidRDefault="006C1520" w:rsidP="006C1520">
      <w:pPr>
        <w:jc w:val="both"/>
        <w:rPr>
          <w:ins w:id="1185" w:author="irena sutanto" w:date="2025-05-05T11:49:00Z"/>
          <w:highlight w:val="white"/>
        </w:rPr>
      </w:pPr>
      <w:ins w:id="1186" w:author="irena sutanto" w:date="2025-05-05T11:49:00Z">
        <w:r w:rsidRPr="006C1520">
          <w:rPr>
            <w:b/>
            <w:color w:val="000000"/>
          </w:rPr>
          <w:t>Figure 7</w:t>
        </w:r>
        <w:r w:rsidRPr="006C1520">
          <w:rPr>
            <w:color w:val="000000"/>
          </w:rPr>
          <w:t xml:space="preserve">. </w:t>
        </w:r>
        <w:r w:rsidRPr="006C1520">
          <w:rPr>
            <w:highlight w:val="white"/>
          </w:rPr>
          <w:t>Docking results visualization, a) ESR1/ER Alpha-estradiol protein (pdb control), b) ESR1/ER Alpha-andrographolide protein, and c) ESR1/ER Alpha-6 gingerol protein. The left side shows 3D visualization, the right side shows the types of bonds formed between ligand-protein.</w:t>
        </w:r>
      </w:ins>
    </w:p>
    <w:p w14:paraId="668D78DA" w14:textId="713B85E7" w:rsidR="006C1520" w:rsidRPr="005F252F" w:rsidRDefault="006C1520">
      <w:pPr>
        <w:spacing w:before="120" w:after="120" w:line="259" w:lineRule="auto"/>
        <w:jc w:val="both"/>
        <w:rPr>
          <w:color w:val="000000"/>
          <w:sz w:val="22"/>
          <w:lang w:val="en-MY"/>
          <w:rPrChange w:id="1187" w:author="irena sutanto" w:date="2025-05-05T11:51:00Z">
            <w:rPr>
              <w:color w:val="000000" w:themeColor="text1"/>
            </w:rPr>
          </w:rPrChange>
        </w:rPr>
        <w:pPrChange w:id="1188" w:author="irena sutanto" w:date="2025-05-07T10:17:00Z">
          <w:pPr>
            <w:spacing w:line="480" w:lineRule="auto"/>
            <w:jc w:val="both"/>
          </w:pPr>
        </w:pPrChange>
      </w:pPr>
      <w:ins w:id="1189" w:author="irena sutanto" w:date="2025-05-05T11:50:00Z">
        <w:r w:rsidRPr="006C1520">
          <w:rPr>
            <w:b/>
            <w:color w:val="000000"/>
          </w:rPr>
          <w:t>Figure 8</w:t>
        </w:r>
        <w:r w:rsidRPr="006C1520">
          <w:rPr>
            <w:color w:val="000000"/>
          </w:rPr>
          <w:t>. Docking results visualization, a) AR-testosterone protein (pdb control), b) AR-andropanolide protein, and c) AR-sarcostin protein. The left side shows 3D visualization, the right side shows the types of bonds formed between ligand-protein.</w:t>
        </w:r>
      </w:ins>
    </w:p>
    <w:p w14:paraId="32D56270" w14:textId="186A9751" w:rsidR="002D64D5" w:rsidDel="00FE716D" w:rsidRDefault="00630429">
      <w:pPr>
        <w:spacing w:before="240" w:line="480" w:lineRule="auto"/>
        <w:jc w:val="both"/>
        <w:rPr>
          <w:del w:id="1190" w:author="irena sutanto" w:date="2025-05-06T09:58:00Z"/>
          <w:color w:val="000000" w:themeColor="text1"/>
        </w:rPr>
        <w:pPrChange w:id="1191" w:author="irena sutanto" w:date="2025-05-07T10:36:00Z">
          <w:pPr>
            <w:spacing w:before="120" w:line="480" w:lineRule="auto"/>
            <w:jc w:val="both"/>
          </w:pPr>
        </w:pPrChange>
      </w:pPr>
      <w:del w:id="1192" w:author="ACER" w:date="2025-01-14T12:19:00Z">
        <w:r w:rsidRPr="00630429">
          <w:rPr>
            <w:color w:val="000000" w:themeColor="text1"/>
          </w:rPr>
          <w:delText>It is supported by research showing</w:delText>
        </w:r>
      </w:del>
      <w:ins w:id="1193" w:author="ACER" w:date="2025-01-14T12:19:00Z">
        <w:r w:rsidR="002D64D5" w:rsidRPr="002D64D5">
          <w:rPr>
            <w:color w:val="000000" w:themeColor="text1"/>
          </w:rPr>
          <w:t>Research supports the finding</w:t>
        </w:r>
      </w:ins>
      <w:r w:rsidR="002D64D5" w:rsidRPr="002D64D5">
        <w:rPr>
          <w:color w:val="000000" w:themeColor="text1"/>
          <w:lang w:val="en-MY"/>
          <w:rPrChange w:id="1194" w:author="ACER" w:date="2025-01-14T12:19:00Z">
            <w:rPr>
              <w:color w:val="000000" w:themeColor="text1"/>
            </w:rPr>
          </w:rPrChange>
        </w:rPr>
        <w:t xml:space="preserve"> that the compound 24-Methylcholesta-7,22-dien-3β-ol, </w:t>
      </w:r>
      <w:del w:id="1195" w:author="ACER" w:date="2025-01-14T12:19:00Z">
        <w:r w:rsidRPr="00630429">
          <w:rPr>
            <w:color w:val="000000" w:themeColor="text1"/>
          </w:rPr>
          <w:delText xml:space="preserve">which is </w:delText>
        </w:r>
      </w:del>
      <w:r w:rsidR="002D64D5" w:rsidRPr="002D64D5">
        <w:rPr>
          <w:color w:val="000000" w:themeColor="text1"/>
          <w:lang w:val="en-MY"/>
          <w:rPrChange w:id="1196" w:author="ACER" w:date="2025-01-14T12:19:00Z">
            <w:rPr>
              <w:color w:val="000000" w:themeColor="text1"/>
            </w:rPr>
          </w:rPrChange>
        </w:rPr>
        <w:t xml:space="preserve">a natural sterol, interacts with estrogen receptors through its steroid structure. This compound </w:t>
      </w:r>
      <w:del w:id="1197" w:author="ACER" w:date="2025-01-14T12:19:00Z">
        <w:r w:rsidRPr="00630429">
          <w:rPr>
            <w:color w:val="000000" w:themeColor="text1"/>
          </w:rPr>
          <w:delText>shows</w:delText>
        </w:r>
      </w:del>
      <w:ins w:id="1198" w:author="ACER" w:date="2025-01-14T12:19:00Z">
        <w:r w:rsidR="002D64D5" w:rsidRPr="002D64D5">
          <w:rPr>
            <w:color w:val="000000" w:themeColor="text1"/>
          </w:rPr>
          <w:t>demonstrates</w:t>
        </w:r>
      </w:ins>
      <w:r w:rsidR="002D64D5" w:rsidRPr="002D64D5">
        <w:rPr>
          <w:color w:val="000000" w:themeColor="text1"/>
          <w:lang w:val="en-MY"/>
          <w:rPrChange w:id="1199" w:author="ACER" w:date="2025-01-14T12:19:00Z">
            <w:rPr>
              <w:color w:val="000000" w:themeColor="text1"/>
            </w:rPr>
          </w:rPrChange>
        </w:rPr>
        <w:t xml:space="preserve"> moderate affinity for estrogen receptors and acts as a weak partial agonist. </w:t>
      </w:r>
      <w:r w:rsidR="002D64D5" w:rsidRPr="002D64D5">
        <w:rPr>
          <w:color w:val="000000" w:themeColor="text1"/>
          <w:lang w:val="en-MY"/>
          <w:rPrChange w:id="1200" w:author="ACER" w:date="2025-01-14T12:19:00Z">
            <w:rPr>
              <w:color w:val="000000" w:themeColor="text1"/>
            </w:rPr>
          </w:rPrChange>
        </w:rPr>
        <w:lastRenderedPageBreak/>
        <w:t xml:space="preserve">Sarcostin shows a similar interaction pattern but with its own unique characteristics, interacting with estrogen receptors </w:t>
      </w:r>
      <w:del w:id="1201" w:author="ACER" w:date="2025-01-14T12:19:00Z">
        <w:r w:rsidRPr="00630429">
          <w:rPr>
            <w:color w:val="000000" w:themeColor="text1"/>
          </w:rPr>
          <w:delText>through</w:delText>
        </w:r>
      </w:del>
      <w:ins w:id="1202" w:author="ACER" w:date="2025-01-14T12:19:00Z">
        <w:r w:rsidR="002D64D5" w:rsidRPr="002D64D5">
          <w:rPr>
            <w:color w:val="000000" w:themeColor="text1"/>
          </w:rPr>
          <w:t>via</w:t>
        </w:r>
      </w:ins>
      <w:r w:rsidR="002D64D5" w:rsidRPr="002D64D5">
        <w:rPr>
          <w:color w:val="000000" w:themeColor="text1"/>
          <w:lang w:val="en-MY"/>
          <w:rPrChange w:id="1203" w:author="ACER" w:date="2025-01-14T12:19:00Z">
            <w:rPr>
              <w:color w:val="000000" w:themeColor="text1"/>
            </w:rPr>
          </w:rPrChange>
        </w:rPr>
        <w:t xml:space="preserve"> a more selective mechanism and affecting estrogen </w:t>
      </w:r>
      <w:del w:id="1204" w:author="ACER" w:date="2025-01-14T12:19:00Z">
        <w:r w:rsidRPr="00630429">
          <w:rPr>
            <w:color w:val="000000" w:themeColor="text1"/>
          </w:rPr>
          <w:delText>signaling</w:delText>
        </w:r>
      </w:del>
      <w:ins w:id="1205" w:author="ACER" w:date="2025-01-14T12:19:00Z">
        <w:r w:rsidR="002D64D5" w:rsidRPr="002D64D5">
          <w:rPr>
            <w:color w:val="000000" w:themeColor="text1"/>
          </w:rPr>
          <w:t>signalling</w:t>
        </w:r>
      </w:ins>
      <w:r w:rsidR="002D64D5" w:rsidRPr="002D64D5">
        <w:rPr>
          <w:color w:val="000000" w:themeColor="text1"/>
          <w:lang w:val="en-MY"/>
          <w:rPrChange w:id="1206" w:author="ACER" w:date="2025-01-14T12:19:00Z">
            <w:rPr>
              <w:color w:val="000000" w:themeColor="text1"/>
            </w:rPr>
          </w:rPrChange>
        </w:rPr>
        <w:t xml:space="preserve"> pathways more specifically. </w:t>
      </w:r>
      <w:del w:id="1207" w:author="ACER" w:date="2025-01-14T12:19:00Z">
        <w:r w:rsidRPr="00630429">
          <w:rPr>
            <w:color w:val="000000" w:themeColor="text1"/>
          </w:rPr>
          <w:delText>According to recent</w:delText>
        </w:r>
      </w:del>
      <w:ins w:id="1208" w:author="ACER" w:date="2025-01-14T12:19:00Z">
        <w:r w:rsidR="002D64D5" w:rsidRPr="002D64D5">
          <w:rPr>
            <w:color w:val="000000" w:themeColor="text1"/>
          </w:rPr>
          <w:t>Recent</w:t>
        </w:r>
      </w:ins>
      <w:r w:rsidR="002D64D5" w:rsidRPr="002D64D5">
        <w:rPr>
          <w:color w:val="000000" w:themeColor="text1"/>
          <w:lang w:val="en-MY"/>
          <w:rPrChange w:id="1209" w:author="ACER" w:date="2025-01-14T12:19:00Z">
            <w:rPr>
              <w:color w:val="000000" w:themeColor="text1"/>
            </w:rPr>
          </w:rPrChange>
        </w:rPr>
        <w:t xml:space="preserve"> research </w:t>
      </w:r>
      <w:ins w:id="1210" w:author="ACER" w:date="2025-01-14T12:19:00Z">
        <w:r w:rsidR="002D64D5" w:rsidRPr="002D64D5">
          <w:rPr>
            <w:color w:val="000000" w:themeColor="text1"/>
          </w:rPr>
          <w:t xml:space="preserve">has shown </w:t>
        </w:r>
      </w:ins>
      <w:r w:rsidR="002D64D5" w:rsidRPr="002D64D5">
        <w:rPr>
          <w:color w:val="000000" w:themeColor="text1"/>
          <w:lang w:val="en-MY"/>
          <w:rPrChange w:id="1211" w:author="ACER" w:date="2025-01-14T12:19:00Z">
            <w:rPr>
              <w:color w:val="000000" w:themeColor="text1"/>
            </w:rPr>
          </w:rPrChange>
        </w:rPr>
        <w:t xml:space="preserve">that steroid hormone regulation through ESR1/ESR2 and AR is crucial </w:t>
      </w:r>
      <w:del w:id="1212" w:author="ACER" w:date="2025-01-14T12:19:00Z">
        <w:r w:rsidRPr="00630429">
          <w:rPr>
            <w:color w:val="000000" w:themeColor="text1"/>
          </w:rPr>
          <w:delText>in</w:delText>
        </w:r>
      </w:del>
      <w:ins w:id="1213" w:author="ACER" w:date="2025-01-14T12:19:00Z">
        <w:r w:rsidR="002D64D5" w:rsidRPr="002D64D5">
          <w:rPr>
            <w:color w:val="000000" w:themeColor="text1"/>
          </w:rPr>
          <w:t>for</w:t>
        </w:r>
      </w:ins>
      <w:r w:rsidR="002D64D5" w:rsidRPr="002D64D5">
        <w:rPr>
          <w:color w:val="000000" w:themeColor="text1"/>
          <w:lang w:val="en-MY"/>
          <w:rPrChange w:id="1214" w:author="ACER" w:date="2025-01-14T12:19:00Z">
            <w:rPr>
              <w:color w:val="000000" w:themeColor="text1"/>
            </w:rPr>
          </w:rPrChange>
        </w:rPr>
        <w:t xml:space="preserve"> follicle maturation and spermatogenesis</w:t>
      </w:r>
      <w:ins w:id="1215" w:author="irena sutanto" w:date="2025-05-10T18:03:00Z">
        <w:r w:rsidR="009D22F3">
          <w:rPr>
            <w:color w:val="000000" w:themeColor="text1"/>
            <w:lang w:val="en-MY"/>
          </w:rPr>
          <w:t>.</w:t>
        </w:r>
      </w:ins>
      <w:del w:id="1216" w:author="ACER" w:date="2025-01-14T12:19:00Z">
        <w:r w:rsidRPr="00630429">
          <w:rPr>
            <w:color w:val="000000" w:themeColor="text1"/>
          </w:rPr>
          <w:delText>.(</w:delText>
        </w:r>
      </w:del>
      <w:ins w:id="1217" w:author="ACER" w:date="2025-01-14T12:19:00Z">
        <w:r w:rsidR="002D64D5" w:rsidRPr="002D64D5">
          <w:rPr>
            <w:color w:val="000000" w:themeColor="text1"/>
          </w:rPr>
          <w:t xml:space="preserve"> </w:t>
        </w:r>
      </w:ins>
      <w:ins w:id="1218" w:author="irena sutanto" w:date="2025-05-10T18:05:00Z">
        <w:r w:rsidR="009D22F3">
          <w:rPr>
            <w:color w:val="000000" w:themeColor="text1"/>
          </w:rPr>
          <w:fldChar w:fldCharType="begin"/>
        </w:r>
        <w:r w:rsidR="009D22F3">
          <w:rPr>
            <w:color w:val="000000" w:themeColor="text1"/>
          </w:rPr>
          <w:instrText xml:space="preserve"> HYPERLINK  \l "Rodriguez" </w:instrText>
        </w:r>
        <w:r w:rsidR="009D22F3">
          <w:rPr>
            <w:color w:val="000000" w:themeColor="text1"/>
          </w:rPr>
          <w:fldChar w:fldCharType="separate"/>
        </w:r>
        <w:r w:rsidR="002D64D5" w:rsidRPr="009D22F3">
          <w:rPr>
            <w:rStyle w:val="Hyperlink"/>
          </w:rPr>
          <w:t>(</w:t>
        </w:r>
        <w:r w:rsidR="002D64D5" w:rsidRPr="009D22F3">
          <w:rPr>
            <w:rStyle w:val="Hyperlink"/>
            <w:lang w:val="en-MY"/>
            <w:rPrChange w:id="1219" w:author="ACER" w:date="2025-01-14T12:19:00Z">
              <w:rPr>
                <w:color w:val="000000" w:themeColor="text1"/>
              </w:rPr>
            </w:rPrChange>
          </w:rPr>
          <w:t xml:space="preserve">Rodriguez </w:t>
        </w:r>
        <w:r w:rsidR="002D64D5" w:rsidRPr="009D22F3">
          <w:rPr>
            <w:rStyle w:val="Hyperlink"/>
            <w:i/>
            <w:iCs/>
            <w:lang w:val="en-MY"/>
            <w:rPrChange w:id="1220" w:author="irena sutanto" w:date="2025-05-04T11:25:00Z">
              <w:rPr>
                <w:color w:val="000000" w:themeColor="text1"/>
              </w:rPr>
            </w:rPrChange>
          </w:rPr>
          <w:t>et al.,</w:t>
        </w:r>
        <w:r w:rsidR="002D64D5" w:rsidRPr="009D22F3">
          <w:rPr>
            <w:rStyle w:val="Hyperlink"/>
            <w:lang w:val="en-MY"/>
            <w:rPrChange w:id="1221" w:author="ACER" w:date="2025-01-14T12:19:00Z">
              <w:rPr>
                <w:color w:val="000000" w:themeColor="text1"/>
              </w:rPr>
            </w:rPrChange>
          </w:rPr>
          <w:t xml:space="preserve"> 2024</w:t>
        </w:r>
        <w:del w:id="1222" w:author="ACER" w:date="2025-01-14T12:19:00Z">
          <w:r w:rsidRPr="009D22F3">
            <w:rPr>
              <w:rStyle w:val="Hyperlink"/>
            </w:rPr>
            <w:delText>)</w:delText>
          </w:r>
        </w:del>
        <w:r w:rsidR="002D64D5" w:rsidRPr="009D22F3">
          <w:rPr>
            <w:rStyle w:val="Hyperlink"/>
          </w:rPr>
          <w:t>)</w:t>
        </w:r>
        <w:del w:id="1223" w:author="irena sutanto" w:date="2025-05-10T18:04:00Z">
          <w:r w:rsidR="002D64D5" w:rsidRPr="009D22F3" w:rsidDel="009D22F3">
            <w:rPr>
              <w:rStyle w:val="Hyperlink"/>
            </w:rPr>
            <w:delText>.</w:delText>
          </w:r>
        </w:del>
        <w:r w:rsidR="009D22F3">
          <w:rPr>
            <w:color w:val="000000" w:themeColor="text1"/>
          </w:rPr>
          <w:fldChar w:fldCharType="end"/>
        </w:r>
      </w:ins>
      <w:r w:rsidR="002D64D5" w:rsidRPr="002D64D5">
        <w:rPr>
          <w:color w:val="000000" w:themeColor="text1"/>
          <w:lang w:val="en-MY"/>
          <w:rPrChange w:id="1224" w:author="ACER" w:date="2025-01-14T12:19:00Z">
            <w:rPr>
              <w:color w:val="000000" w:themeColor="text1"/>
            </w:rPr>
          </w:rPrChange>
        </w:rPr>
        <w:t xml:space="preserve"> Kim </w:t>
      </w:r>
      <w:del w:id="1225" w:author="ACER" w:date="2025-01-14T12:19:00Z">
        <w:r w:rsidRPr="00630429">
          <w:rPr>
            <w:color w:val="000000" w:themeColor="text1"/>
          </w:rPr>
          <w:delText>showed</w:delText>
        </w:r>
      </w:del>
      <w:ins w:id="1226" w:author="irena sutanto" w:date="2025-05-10T18:03:00Z">
        <w:r w:rsidR="009D22F3">
          <w:rPr>
            <w:color w:val="000000" w:themeColor="text1"/>
          </w:rPr>
          <w:t>et al.,</w:t>
        </w:r>
      </w:ins>
      <w:ins w:id="1227" w:author="ACER" w:date="2025-01-14T12:19:00Z">
        <w:del w:id="1228" w:author="irena sutanto" w:date="2025-05-10T18:03:00Z">
          <w:r w:rsidR="002D64D5" w:rsidRPr="002D64D5" w:rsidDel="009D22F3">
            <w:rPr>
              <w:color w:val="000000" w:themeColor="text1"/>
            </w:rPr>
            <w:delText>(2024)</w:delText>
          </w:r>
        </w:del>
        <w:r w:rsidR="002D64D5" w:rsidRPr="002D64D5">
          <w:rPr>
            <w:color w:val="000000" w:themeColor="text1"/>
          </w:rPr>
          <w:t xml:space="preserve"> found</w:t>
        </w:r>
      </w:ins>
      <w:r w:rsidR="002D64D5" w:rsidRPr="002D64D5">
        <w:rPr>
          <w:color w:val="000000" w:themeColor="text1"/>
          <w:lang w:val="en-MY"/>
          <w:rPrChange w:id="1229" w:author="ACER" w:date="2025-01-14T12:19:00Z">
            <w:rPr>
              <w:color w:val="000000" w:themeColor="text1"/>
            </w:rPr>
          </w:rPrChange>
        </w:rPr>
        <w:t xml:space="preserve"> that CYP17A1 and CYP19A1 play important roles in fertility therapy by regulating steroid hormone balance, affecting oocyte quality, and supporting embryo implantation</w:t>
      </w:r>
      <w:ins w:id="1230" w:author="irena sutanto" w:date="2025-05-10T18:05:00Z">
        <w:r w:rsidR="00055242">
          <w:rPr>
            <w:color w:val="000000" w:themeColor="text1"/>
            <w:lang w:val="en-MY"/>
          </w:rPr>
          <w:t>.</w:t>
        </w:r>
      </w:ins>
      <w:del w:id="1231" w:author="ACER" w:date="2025-01-14T12:19:00Z">
        <w:r w:rsidRPr="00630429">
          <w:rPr>
            <w:color w:val="000000" w:themeColor="text1"/>
          </w:rPr>
          <w:delText>.(</w:delText>
        </w:r>
      </w:del>
      <w:ins w:id="1232" w:author="ACER" w:date="2025-01-14T12:19:00Z">
        <w:r w:rsidR="002D64D5" w:rsidRPr="002D64D5">
          <w:rPr>
            <w:color w:val="000000" w:themeColor="text1"/>
          </w:rPr>
          <w:t xml:space="preserve"> </w:t>
        </w:r>
      </w:ins>
      <w:ins w:id="1233" w:author="irena sutanto" w:date="2025-05-10T18:08:00Z">
        <w:r w:rsidR="00055242">
          <w:rPr>
            <w:color w:val="000000" w:themeColor="text1"/>
          </w:rPr>
          <w:fldChar w:fldCharType="begin"/>
        </w:r>
        <w:r w:rsidR="00055242">
          <w:rPr>
            <w:color w:val="000000" w:themeColor="text1"/>
          </w:rPr>
          <w:instrText xml:space="preserve"> HYPERLINK  \l "Kim" </w:instrText>
        </w:r>
        <w:r w:rsidR="00055242">
          <w:rPr>
            <w:color w:val="000000" w:themeColor="text1"/>
          </w:rPr>
          <w:fldChar w:fldCharType="separate"/>
        </w:r>
        <w:r w:rsidR="002D64D5" w:rsidRPr="00055242">
          <w:rPr>
            <w:rStyle w:val="Hyperlink"/>
          </w:rPr>
          <w:t>(</w:t>
        </w:r>
        <w:r w:rsidR="002D64D5" w:rsidRPr="00055242">
          <w:rPr>
            <w:rStyle w:val="Hyperlink"/>
            <w:lang w:val="en-MY"/>
            <w:rPrChange w:id="1234" w:author="ACER" w:date="2025-01-14T12:19:00Z">
              <w:rPr>
                <w:color w:val="000000" w:themeColor="text1"/>
              </w:rPr>
            </w:rPrChange>
          </w:rPr>
          <w:t xml:space="preserve">Kim </w:t>
        </w:r>
        <w:r w:rsidR="002D64D5" w:rsidRPr="00055242">
          <w:rPr>
            <w:rStyle w:val="Hyperlink"/>
            <w:i/>
            <w:iCs/>
            <w:lang w:val="en-MY"/>
            <w:rPrChange w:id="1235" w:author="irena sutanto" w:date="2025-05-04T11:25:00Z">
              <w:rPr>
                <w:color w:val="000000" w:themeColor="text1"/>
              </w:rPr>
            </w:rPrChange>
          </w:rPr>
          <w:t>et al.,</w:t>
        </w:r>
        <w:r w:rsidR="002D64D5" w:rsidRPr="00055242">
          <w:rPr>
            <w:rStyle w:val="Hyperlink"/>
            <w:lang w:val="en-MY"/>
            <w:rPrChange w:id="1236" w:author="ACER" w:date="2025-01-14T12:19:00Z">
              <w:rPr>
                <w:color w:val="000000" w:themeColor="text1"/>
              </w:rPr>
            </w:rPrChange>
          </w:rPr>
          <w:t xml:space="preserve"> 2024</w:t>
        </w:r>
        <w:del w:id="1237" w:author="ACER" w:date="2025-01-14T12:19:00Z">
          <w:r w:rsidRPr="00055242">
            <w:rPr>
              <w:rStyle w:val="Hyperlink"/>
            </w:rPr>
            <w:delText xml:space="preserve">) </w:delText>
          </w:r>
        </w:del>
        <w:r w:rsidR="002D64D5" w:rsidRPr="00055242">
          <w:rPr>
            <w:rStyle w:val="Hyperlink"/>
          </w:rPr>
          <w:t>)</w:t>
        </w:r>
        <w:r w:rsidR="00055242">
          <w:rPr>
            <w:color w:val="000000" w:themeColor="text1"/>
          </w:rPr>
          <w:fldChar w:fldCharType="end"/>
        </w:r>
      </w:ins>
      <w:ins w:id="1238" w:author="ACER" w:date="2025-01-14T12:19:00Z">
        <w:del w:id="1239" w:author="irena sutanto" w:date="2025-05-10T18:05:00Z">
          <w:r w:rsidR="002D64D5" w:rsidRPr="002D64D5" w:rsidDel="00055242">
            <w:rPr>
              <w:color w:val="000000" w:themeColor="text1"/>
            </w:rPr>
            <w:delText>.</w:delText>
          </w:r>
        </w:del>
      </w:ins>
    </w:p>
    <w:p w14:paraId="619CC865" w14:textId="77777777" w:rsidR="00FE716D" w:rsidRPr="002D64D5" w:rsidRDefault="00FE716D">
      <w:pPr>
        <w:spacing w:before="240" w:line="480" w:lineRule="auto"/>
        <w:jc w:val="both"/>
        <w:rPr>
          <w:ins w:id="1240" w:author="irena sutanto" w:date="2025-05-06T09:58:00Z"/>
          <w:color w:val="000000" w:themeColor="text1"/>
          <w:lang w:val="en-MY"/>
          <w:rPrChange w:id="1241" w:author="ACER" w:date="2025-01-14T12:19:00Z">
            <w:rPr>
              <w:ins w:id="1242" w:author="irena sutanto" w:date="2025-05-06T09:58:00Z"/>
              <w:color w:val="000000" w:themeColor="text1"/>
            </w:rPr>
          </w:rPrChange>
        </w:rPr>
        <w:pPrChange w:id="1243" w:author="irena sutanto" w:date="2025-05-07T10:36:00Z">
          <w:pPr>
            <w:spacing w:line="480" w:lineRule="auto"/>
            <w:jc w:val="both"/>
          </w:pPr>
        </w:pPrChange>
      </w:pPr>
    </w:p>
    <w:p w14:paraId="4124F764" w14:textId="77777777" w:rsidR="001531C7" w:rsidRDefault="002D64D5" w:rsidP="00FE716D">
      <w:pPr>
        <w:spacing w:before="120" w:line="480" w:lineRule="auto"/>
        <w:jc w:val="both"/>
        <w:rPr>
          <w:ins w:id="1244" w:author="irena sutanto" w:date="2025-05-11T10:49:00Z"/>
          <w:color w:val="000000" w:themeColor="text1"/>
          <w:lang w:val="en-MY"/>
        </w:rPr>
      </w:pPr>
      <w:r w:rsidRPr="00F55539">
        <w:rPr>
          <w:color w:val="000000" w:themeColor="text1"/>
          <w:lang w:val="en-MY"/>
          <w:rPrChange w:id="1245" w:author="ACER" w:date="2025-01-14T12:19:00Z">
            <w:rPr>
              <w:color w:val="000000" w:themeColor="text1"/>
            </w:rPr>
          </w:rPrChange>
        </w:rPr>
        <w:t xml:space="preserve">The simulation study examined </w:t>
      </w:r>
      <w:del w:id="1246" w:author="ACER" w:date="2025-01-14T12:19:00Z">
        <w:r w:rsidR="00630429" w:rsidRPr="00630429">
          <w:rPr>
            <w:color w:val="000000" w:themeColor="text1"/>
          </w:rPr>
          <w:delText>4</w:delText>
        </w:r>
      </w:del>
      <w:ins w:id="1247" w:author="ACER" w:date="2025-01-14T12:19:00Z">
        <w:r w:rsidRPr="00F55539">
          <w:rPr>
            <w:color w:val="000000" w:themeColor="text1"/>
          </w:rPr>
          <w:t>four</w:t>
        </w:r>
      </w:ins>
      <w:r w:rsidRPr="00F55539">
        <w:rPr>
          <w:color w:val="000000" w:themeColor="text1"/>
          <w:lang w:val="en-MY"/>
          <w:rPrChange w:id="1248" w:author="ACER" w:date="2025-01-14T12:19:00Z">
            <w:rPr>
              <w:color w:val="000000" w:themeColor="text1"/>
            </w:rPr>
          </w:rPrChange>
        </w:rPr>
        <w:t xml:space="preserve"> samples: ESR1 (Estrogen receptor alpha/ERα) as a single target</w:t>
      </w:r>
      <w:ins w:id="1249" w:author="ACER" w:date="2025-01-14T12:19:00Z">
        <w:r w:rsidRPr="00F55539">
          <w:rPr>
            <w:color w:val="000000" w:themeColor="text1"/>
          </w:rPr>
          <w:t>,</w:t>
        </w:r>
      </w:ins>
      <w:r w:rsidRPr="00F55539">
        <w:rPr>
          <w:color w:val="000000" w:themeColor="text1"/>
          <w:lang w:val="en-MY"/>
          <w:rPrChange w:id="1250" w:author="ACER" w:date="2025-01-14T12:19:00Z">
            <w:rPr>
              <w:color w:val="000000" w:themeColor="text1"/>
            </w:rPr>
          </w:rPrChange>
        </w:rPr>
        <w:t xml:space="preserve"> and three complexes </w:t>
      </w:r>
      <w:del w:id="1251" w:author="ACER" w:date="2025-01-14T12:19:00Z">
        <w:r w:rsidR="00630429" w:rsidRPr="00630429">
          <w:rPr>
            <w:color w:val="000000" w:themeColor="text1"/>
          </w:rPr>
          <w:delText>-</w:delText>
        </w:r>
      </w:del>
      <w:ins w:id="1252" w:author="ACER" w:date="2025-01-14T12:19:00Z">
        <w:r w:rsidRPr="00F55539">
          <w:rPr>
            <w:color w:val="000000" w:themeColor="text1"/>
          </w:rPr>
          <w:t>–</w:t>
        </w:r>
      </w:ins>
      <w:r w:rsidRPr="00F55539">
        <w:rPr>
          <w:color w:val="000000" w:themeColor="text1"/>
          <w:lang w:val="en-MY"/>
          <w:rPrChange w:id="1253" w:author="ACER" w:date="2025-01-14T12:19:00Z">
            <w:rPr>
              <w:color w:val="000000" w:themeColor="text1"/>
            </w:rPr>
          </w:rPrChange>
        </w:rPr>
        <w:t xml:space="preserve"> ESR1_ETD (ESR1/Estradiol), ESR1_6GR (ESR1/6-Gingerol), and ESR1_ADP (ESR1/Andropanolide).</w:t>
      </w:r>
      <w:ins w:id="1254" w:author="irena sutanto" w:date="2025-05-06T09:31:00Z">
        <w:r w:rsidR="00991FA1">
          <w:rPr>
            <w:color w:val="000000" w:themeColor="text1"/>
          </w:rPr>
          <w:t xml:space="preserve"> </w:t>
        </w:r>
      </w:ins>
      <w:del w:id="1255" w:author="irena sutanto" w:date="2025-05-05T11:57:00Z">
        <w:r w:rsidRPr="00F55539" w:rsidDel="005F252F">
          <w:rPr>
            <w:color w:val="000000" w:themeColor="text1"/>
            <w:lang w:val="en-MY"/>
            <w:rPrChange w:id="1256" w:author="ACER" w:date="2025-01-14T12:19:00Z">
              <w:rPr>
                <w:color w:val="000000" w:themeColor="text1"/>
              </w:rPr>
            </w:rPrChange>
          </w:rPr>
          <w:delText xml:space="preserve"> Molecular dynamics simulations were performed using the YASARA Dynamic program by Biosciences GmbH. The process began by loading each sample through the Options menu, followed by selecting Macro &amp; Movie, and then Set Target. The simulation parameters were set to physiological</w:delText>
        </w:r>
      </w:del>
      <w:ins w:id="1257" w:author="ACER" w:date="2025-01-14T12:19:00Z">
        <w:del w:id="1258" w:author="irena sutanto" w:date="2025-05-05T11:57:00Z">
          <w:r w:rsidRPr="00F55539" w:rsidDel="005F252F">
            <w:rPr>
              <w:color w:val="000000" w:themeColor="text1"/>
            </w:rPr>
            <w:delText xml:space="preserve"> conditions</w:delText>
          </w:r>
        </w:del>
      </w:ins>
      <w:del w:id="1259" w:author="irena sutanto" w:date="2025-05-05T11:57:00Z">
        <w:r w:rsidRPr="00F55539" w:rsidDel="005F252F">
          <w:rPr>
            <w:color w:val="000000" w:themeColor="text1"/>
            <w:lang w:val="en-MY"/>
            <w:rPrChange w:id="1260" w:author="ACER" w:date="2025-01-14T12:19:00Z">
              <w:rPr>
                <w:color w:val="000000" w:themeColor="text1"/>
              </w:rPr>
            </w:rPrChange>
          </w:rPr>
          <w:delText>. The simulation duration was set to 10,000 ps (20 ns</w:delText>
        </w:r>
        <w:r w:rsidR="00630429" w:rsidRPr="00630429" w:rsidDel="005F252F">
          <w:rPr>
            <w:color w:val="000000" w:themeColor="text1"/>
          </w:rPr>
          <w:delText>)</w:delText>
        </w:r>
      </w:del>
      <w:ins w:id="1261" w:author="ACER" w:date="2025-01-14T12:19:00Z">
        <w:del w:id="1262" w:author="irena sutanto" w:date="2025-05-05T11:57:00Z">
          <w:r w:rsidRPr="00F55539" w:rsidDel="005F252F">
            <w:rPr>
              <w:color w:val="000000" w:themeColor="text1"/>
            </w:rPr>
            <w:delText>),</w:delText>
          </w:r>
        </w:del>
      </w:ins>
      <w:del w:id="1263" w:author="irena sutanto" w:date="2025-05-05T11:57:00Z">
        <w:r w:rsidRPr="00F55539" w:rsidDel="005F252F">
          <w:rPr>
            <w:color w:val="000000" w:themeColor="text1"/>
            <w:lang w:val="en-MY"/>
            <w:rPrChange w:id="1264" w:author="ACER" w:date="2025-01-14T12:19:00Z">
              <w:rPr>
                <w:color w:val="000000" w:themeColor="text1"/>
              </w:rPr>
            </w:rPrChange>
          </w:rPr>
          <w:delText xml:space="preserve"> using the AMBER14 forcefield, with snapshots captured every 25 ps. Various analyses were </w:delText>
        </w:r>
        <w:r w:rsidR="00630429" w:rsidRPr="00630429" w:rsidDel="005F252F">
          <w:rPr>
            <w:color w:val="000000" w:themeColor="text1"/>
          </w:rPr>
          <w:delText>performed</w:delText>
        </w:r>
      </w:del>
      <w:ins w:id="1265" w:author="ACER" w:date="2025-01-14T12:19:00Z">
        <w:del w:id="1266" w:author="irena sutanto" w:date="2025-05-05T11:57:00Z">
          <w:r w:rsidRPr="00F55539" w:rsidDel="005F252F">
            <w:rPr>
              <w:color w:val="000000" w:themeColor="text1"/>
            </w:rPr>
            <w:delText>conducted</w:delText>
          </w:r>
        </w:del>
      </w:ins>
      <w:del w:id="1267" w:author="irena sutanto" w:date="2025-05-05T11:57:00Z">
        <w:r w:rsidRPr="00F55539" w:rsidDel="005F252F">
          <w:rPr>
            <w:color w:val="000000" w:themeColor="text1"/>
            <w:lang w:val="en-MY"/>
            <w:rPrChange w:id="1268" w:author="ACER" w:date="2025-01-14T12:19:00Z">
              <w:rPr>
                <w:color w:val="000000" w:themeColor="text1"/>
              </w:rPr>
            </w:rPrChange>
          </w:rPr>
          <w:delText xml:space="preserve"> using specific macros: md_analyze for potential energy, SASA, hydrogen bonds (both within the solute and between </w:delText>
        </w:r>
      </w:del>
      <w:ins w:id="1269" w:author="ACER" w:date="2025-01-14T12:19:00Z">
        <w:del w:id="1270" w:author="irena sutanto" w:date="2025-05-05T11:57:00Z">
          <w:r w:rsidRPr="00F55539" w:rsidDel="005F252F">
            <w:rPr>
              <w:color w:val="000000" w:themeColor="text1"/>
            </w:rPr>
            <w:delText xml:space="preserve">the </w:delText>
          </w:r>
        </w:del>
      </w:ins>
      <w:del w:id="1271" w:author="irena sutanto" w:date="2025-05-05T11:57:00Z">
        <w:r w:rsidRPr="00F55539" w:rsidDel="005F252F">
          <w:rPr>
            <w:color w:val="000000" w:themeColor="text1"/>
            <w:lang w:val="en-MY"/>
            <w:rPrChange w:id="1272" w:author="ACER" w:date="2025-01-14T12:19:00Z">
              <w:rPr>
                <w:color w:val="000000" w:themeColor="text1"/>
              </w:rPr>
            </w:rPrChange>
          </w:rPr>
          <w:delText xml:space="preserve">solute and solvent), RMSD, and radius of gyration; md_analyzeres for RMSF analysis; and md_analyzebindenergy for Molecular Mechanics Poisson-Boltzmann Surface Area (MMPBSA) calculations. </w:delText>
        </w:r>
        <w:r w:rsidR="00F55539" w:rsidRPr="00F55539" w:rsidDel="005F252F">
          <w:rPr>
            <w:color w:val="000000" w:themeColor="text1"/>
            <w:lang w:val="en-MY"/>
            <w:rPrChange w:id="1273" w:author="ACER" w:date="2025-01-14T12:19:00Z">
              <w:rPr>
                <w:color w:val="000000" w:themeColor="text1"/>
              </w:rPr>
            </w:rPrChange>
          </w:rPr>
          <w:delText xml:space="preserve">The simulations were designed to observe the dynamic stability of both single and complex structures under physiological conditions, including </w:delText>
        </w:r>
      </w:del>
      <w:ins w:id="1274" w:author="ACER" w:date="2025-01-14T12:19:00Z">
        <w:del w:id="1275" w:author="irena sutanto" w:date="2025-05-05T11:57:00Z">
          <w:r w:rsidR="00F55539" w:rsidRPr="00F55539" w:rsidDel="005F252F">
            <w:rPr>
              <w:color w:val="000000" w:themeColor="text1"/>
            </w:rPr>
            <w:delText xml:space="preserve">a </w:delText>
          </w:r>
        </w:del>
      </w:ins>
      <w:del w:id="1276" w:author="irena sutanto" w:date="2025-05-05T11:57:00Z">
        <w:r w:rsidR="00F55539" w:rsidRPr="00F55539" w:rsidDel="005F252F">
          <w:rPr>
            <w:color w:val="000000" w:themeColor="text1"/>
            <w:lang w:val="en-MY"/>
            <w:rPrChange w:id="1277" w:author="ACER" w:date="2025-01-14T12:19:00Z">
              <w:rPr>
                <w:color w:val="000000" w:themeColor="text1"/>
              </w:rPr>
            </w:rPrChange>
          </w:rPr>
          <w:delText xml:space="preserve">temperature </w:delText>
        </w:r>
        <w:r w:rsidR="00630429" w:rsidRPr="00630429" w:rsidDel="005F252F">
          <w:rPr>
            <w:color w:val="000000" w:themeColor="text1"/>
          </w:rPr>
          <w:delText>in</w:delText>
        </w:r>
      </w:del>
      <w:ins w:id="1278" w:author="ACER" w:date="2025-01-14T12:19:00Z">
        <w:del w:id="1279" w:author="irena sutanto" w:date="2025-05-05T11:57:00Z">
          <w:r w:rsidR="00F55539" w:rsidRPr="00F55539" w:rsidDel="005F252F">
            <w:rPr>
              <w:color w:val="000000" w:themeColor="text1"/>
            </w:rPr>
            <w:delText>of</w:delText>
          </w:r>
        </w:del>
      </w:ins>
      <w:del w:id="1280" w:author="irena sutanto" w:date="2025-05-05T11:57:00Z">
        <w:r w:rsidR="00F55539" w:rsidRPr="00F55539" w:rsidDel="005F252F">
          <w:rPr>
            <w:color w:val="000000" w:themeColor="text1"/>
            <w:lang w:val="en-MY"/>
            <w:rPrChange w:id="1281" w:author="ACER" w:date="2025-01-14T12:19:00Z">
              <w:rPr>
                <w:color w:val="000000" w:themeColor="text1"/>
              </w:rPr>
            </w:rPrChange>
          </w:rPr>
          <w:delText xml:space="preserve"> 37°C, </w:delText>
        </w:r>
      </w:del>
      <w:ins w:id="1282" w:author="ACER" w:date="2025-01-14T12:19:00Z">
        <w:del w:id="1283" w:author="irena sutanto" w:date="2025-05-05T11:57:00Z">
          <w:r w:rsidR="00F55539" w:rsidRPr="00F55539" w:rsidDel="005F252F">
            <w:rPr>
              <w:color w:val="000000" w:themeColor="text1"/>
            </w:rPr>
            <w:delText xml:space="preserve">a </w:delText>
          </w:r>
        </w:del>
      </w:ins>
      <w:del w:id="1284" w:author="irena sutanto" w:date="2025-05-05T11:57:00Z">
        <w:r w:rsidR="00F55539" w:rsidRPr="00F55539" w:rsidDel="005F252F">
          <w:rPr>
            <w:color w:val="000000" w:themeColor="text1"/>
            <w:lang w:val="en-MY"/>
            <w:rPrChange w:id="1285" w:author="ACER" w:date="2025-01-14T12:19:00Z">
              <w:rPr>
                <w:color w:val="000000" w:themeColor="text1"/>
              </w:rPr>
            </w:rPrChange>
          </w:rPr>
          <w:delText xml:space="preserve">salt concentration </w:delText>
        </w:r>
        <w:r w:rsidR="00630429" w:rsidRPr="00630429" w:rsidDel="005F252F">
          <w:rPr>
            <w:color w:val="000000" w:themeColor="text1"/>
          </w:rPr>
          <w:delText>in</w:delText>
        </w:r>
      </w:del>
      <w:ins w:id="1286" w:author="ACER" w:date="2025-01-14T12:19:00Z">
        <w:del w:id="1287" w:author="irena sutanto" w:date="2025-05-05T11:57:00Z">
          <w:r w:rsidR="00F55539" w:rsidRPr="00F55539" w:rsidDel="005F252F">
            <w:rPr>
              <w:color w:val="000000" w:themeColor="text1"/>
            </w:rPr>
            <w:delText>of</w:delText>
          </w:r>
        </w:del>
      </w:ins>
      <w:del w:id="1288" w:author="irena sutanto" w:date="2025-05-05T11:57:00Z">
        <w:r w:rsidR="00F55539" w:rsidRPr="00F55539" w:rsidDel="005F252F">
          <w:rPr>
            <w:color w:val="000000" w:themeColor="text1"/>
            <w:lang w:val="en-MY"/>
            <w:rPrChange w:id="1289" w:author="ACER" w:date="2025-01-14T12:19:00Z">
              <w:rPr>
                <w:color w:val="000000" w:themeColor="text1"/>
              </w:rPr>
            </w:rPrChange>
          </w:rPr>
          <w:delText xml:space="preserve"> 0.9% NaCl, and </w:delText>
        </w:r>
      </w:del>
      <w:ins w:id="1290" w:author="ACER" w:date="2025-01-14T12:19:00Z">
        <w:del w:id="1291" w:author="irena sutanto" w:date="2025-05-05T11:57:00Z">
          <w:r w:rsidR="00F55539" w:rsidRPr="00F55539" w:rsidDel="005F252F">
            <w:rPr>
              <w:color w:val="000000" w:themeColor="text1"/>
            </w:rPr>
            <w:delText xml:space="preserve">a </w:delText>
          </w:r>
        </w:del>
      </w:ins>
      <w:del w:id="1292" w:author="irena sutanto" w:date="2025-05-05T11:57:00Z">
        <w:r w:rsidR="00F55539" w:rsidRPr="00F55539" w:rsidDel="005F252F">
          <w:rPr>
            <w:color w:val="000000" w:themeColor="text1"/>
            <w:lang w:val="en-MY"/>
            <w:rPrChange w:id="1293" w:author="ACER" w:date="2025-01-14T12:19:00Z">
              <w:rPr>
                <w:color w:val="000000" w:themeColor="text1"/>
              </w:rPr>
            </w:rPrChange>
          </w:rPr>
          <w:delText xml:space="preserve">pH </w:delText>
        </w:r>
      </w:del>
      <w:ins w:id="1294" w:author="ACER" w:date="2025-01-14T12:19:00Z">
        <w:del w:id="1295" w:author="irena sutanto" w:date="2025-05-05T11:57:00Z">
          <w:r w:rsidR="00F55539" w:rsidRPr="00F55539" w:rsidDel="005F252F">
            <w:rPr>
              <w:color w:val="000000" w:themeColor="text1"/>
            </w:rPr>
            <w:delText xml:space="preserve">of </w:delText>
          </w:r>
        </w:del>
      </w:ins>
      <w:del w:id="1296" w:author="irena sutanto" w:date="2025-05-05T11:57:00Z">
        <w:r w:rsidR="00F55539" w:rsidRPr="00F55539" w:rsidDel="005F252F">
          <w:rPr>
            <w:color w:val="000000" w:themeColor="text1"/>
            <w:lang w:val="en-MY"/>
            <w:rPrChange w:id="1297" w:author="ACER" w:date="2025-01-14T12:19:00Z">
              <w:rPr>
                <w:color w:val="000000" w:themeColor="text1"/>
              </w:rPr>
            </w:rPrChange>
          </w:rPr>
          <w:delText xml:space="preserve">7.4. </w:delText>
        </w:r>
      </w:del>
      <w:r w:rsidR="00F55539" w:rsidRPr="00F55539">
        <w:rPr>
          <w:color w:val="000000" w:themeColor="text1"/>
          <w:lang w:val="en-MY"/>
          <w:rPrChange w:id="1298" w:author="ACER" w:date="2025-01-14T12:19:00Z">
            <w:rPr>
              <w:color w:val="000000" w:themeColor="text1"/>
            </w:rPr>
          </w:rPrChange>
        </w:rPr>
        <w:t xml:space="preserve">The potential energy analysis of single and complex structures revealed significant changes during the simulation. All four samples showed a marked increase in average potential energy from 0 ns to 0.025 ns (Figure 9), indicating initial energy stabilization processes. Fluctuations continued even after reaching the equilibrium phase, with increases suggesting strengthened molecular bonds and decreases indicating molecular bond relaxation. The different equilibrium values between single ESR1 and its complexes with ligands demonstrated that ligand docking affects potential energy, which is one consequence of ER alpha protein activation. </w:t>
      </w:r>
    </w:p>
    <w:p w14:paraId="3B6D1D35" w14:textId="33FA4F51" w:rsidR="00D17D63" w:rsidRPr="00FE716D" w:rsidRDefault="001531C7">
      <w:pPr>
        <w:spacing w:before="120" w:line="480" w:lineRule="auto"/>
        <w:jc w:val="both"/>
        <w:rPr>
          <w:ins w:id="1299" w:author="irena sutanto" w:date="2025-05-06T09:46:00Z"/>
          <w:rFonts w:asciiTheme="minorHAnsi" w:hAnsiTheme="minorHAnsi"/>
          <w:color w:val="000000" w:themeColor="text1"/>
          <w:sz w:val="22"/>
          <w:rPrChange w:id="1300" w:author="irena sutanto" w:date="2025-05-06T09:59:00Z">
            <w:rPr>
              <w:ins w:id="1301" w:author="irena sutanto" w:date="2025-05-06T09:46:00Z"/>
              <w:color w:val="000000" w:themeColor="text1"/>
            </w:rPr>
          </w:rPrChange>
        </w:rPr>
        <w:pPrChange w:id="1302" w:author="irena sutanto" w:date="2025-05-06T09:59:00Z">
          <w:pPr>
            <w:spacing w:line="480" w:lineRule="auto"/>
            <w:jc w:val="both"/>
          </w:pPr>
        </w:pPrChange>
      </w:pPr>
      <w:ins w:id="1303" w:author="irena sutanto" w:date="2025-05-11T10:50:00Z">
        <w:r w:rsidRPr="0077628E">
          <w:rPr>
            <w:color w:val="000000" w:themeColor="text1"/>
            <w:lang w:val="en-MY"/>
          </w:rPr>
          <w:t>The MMPBSA calculation combined gas</w:t>
        </w:r>
        <w:r w:rsidRPr="00F55539">
          <w:rPr>
            <w:color w:val="000000" w:themeColor="text1"/>
          </w:rPr>
          <w:t>-</w:t>
        </w:r>
        <w:r w:rsidRPr="0077628E">
          <w:rPr>
            <w:color w:val="000000" w:themeColor="text1"/>
            <w:lang w:val="en-MY"/>
          </w:rPr>
          <w:t>phase energy, free solvation energy, and solute entropy configuration contributions.</w:t>
        </w:r>
        <w:r>
          <w:rPr>
            <w:color w:val="000000" w:themeColor="text1"/>
          </w:rPr>
          <w:t xml:space="preserve"> </w:t>
        </w:r>
      </w:ins>
      <w:r w:rsidR="00F55539" w:rsidRPr="00F55539">
        <w:rPr>
          <w:color w:val="000000" w:themeColor="text1"/>
          <w:lang w:val="en-MY"/>
          <w:rPrChange w:id="1304" w:author="ACER" w:date="2025-01-14T12:19:00Z">
            <w:rPr>
              <w:color w:val="000000" w:themeColor="text1"/>
            </w:rPr>
          </w:rPrChange>
        </w:rPr>
        <w:t xml:space="preserve">MMPBSA analysis of the three complexes showed similar average free energy values against </w:t>
      </w:r>
      <w:ins w:id="1305" w:author="ACER" w:date="2025-01-14T12:19:00Z">
        <w:r w:rsidR="00F55539" w:rsidRPr="00F55539">
          <w:rPr>
            <w:color w:val="000000" w:themeColor="text1"/>
          </w:rPr>
          <w:t xml:space="preserve">the </w:t>
        </w:r>
      </w:ins>
      <w:r w:rsidR="00F55539" w:rsidRPr="00F55539">
        <w:rPr>
          <w:color w:val="000000" w:themeColor="text1"/>
          <w:lang w:val="en-MY"/>
          <w:rPrChange w:id="1306" w:author="ACER" w:date="2025-01-14T12:19:00Z">
            <w:rPr>
              <w:color w:val="000000" w:themeColor="text1"/>
            </w:rPr>
          </w:rPrChange>
        </w:rPr>
        <w:t>implicit solvent during the 10 ns simulation, ranging from -2.0938 to -3.5758 kJ/mol.</w:t>
      </w:r>
      <w:ins w:id="1307" w:author="irena sutanto" w:date="2025-05-06T09:50:00Z">
        <w:r w:rsidR="00D17D63">
          <w:rPr>
            <w:color w:val="000000" w:themeColor="text1"/>
          </w:rPr>
          <w:t xml:space="preserve"> </w:t>
        </w:r>
        <w:r w:rsidR="00D17D63" w:rsidRPr="0077628E">
          <w:rPr>
            <w:color w:val="000000" w:themeColor="text1"/>
            <w:lang w:val="en-MY"/>
          </w:rPr>
          <w:t>The control sample ESR1_ETD exhibited the highest MMPBSA value among all compounds (Figure 10), while ESR1_6GR showed a higher value compared to ESR1_ADP.</w:t>
        </w:r>
      </w:ins>
      <w:ins w:id="1308" w:author="irena sutanto" w:date="2025-05-06T09:57:00Z">
        <w:r w:rsidR="00FE716D" w:rsidRPr="001D40D7">
          <w:rPr>
            <w:rFonts w:eastAsiaTheme="minorHAnsi"/>
            <w:color w:val="000000" w:themeColor="text1"/>
          </w:rPr>
          <w:t xml:space="preserve">. This supports the potential of active compounds such as 6-Gingerol (6GR) to regulate hormone pathways through the estrogen receptor ESR1, enhance mitochondrial stability, and </w:t>
        </w:r>
        <w:r w:rsidR="00FE716D" w:rsidRPr="002D7E76">
          <w:rPr>
            <w:rFonts w:eastAsiaTheme="minorHAnsi"/>
            <w:color w:val="000000" w:themeColor="text1"/>
          </w:rPr>
          <w:t>reduc</w:t>
        </w:r>
        <w:r w:rsidR="00FE716D" w:rsidRPr="00845549">
          <w:rPr>
            <w:rFonts w:eastAsiaTheme="minorHAnsi"/>
            <w:color w:val="000000" w:themeColor="text1"/>
          </w:rPr>
          <w:t xml:space="preserve">e oxidative stress. Therefore, it can be concluded that these </w:t>
        </w:r>
        <w:r w:rsidR="00FE716D" w:rsidRPr="00845549">
          <w:rPr>
            <w:rFonts w:eastAsiaTheme="minorHAnsi"/>
            <w:color w:val="000000" w:themeColor="text1"/>
          </w:rPr>
          <w:lastRenderedPageBreak/>
          <w:t>active compounds have the potential to improve oocyte quality and support infertility therapy through hormonal regulation and cellular protection mechanisms.</w:t>
        </w:r>
      </w:ins>
    </w:p>
    <w:p w14:paraId="550801A8" w14:textId="7F25A735" w:rsidR="00D17D63" w:rsidRDefault="00D17D63" w:rsidP="00D17D63">
      <w:pPr>
        <w:pStyle w:val="NormalWeb"/>
        <w:jc w:val="both"/>
        <w:rPr>
          <w:ins w:id="1309" w:author="irena sutanto" w:date="2025-05-11T11:14:00Z"/>
        </w:rPr>
      </w:pPr>
      <w:ins w:id="1310" w:author="irena sutanto" w:date="2025-05-06T09:46:00Z">
        <w:r>
          <w:rPr>
            <w:b/>
            <w:color w:val="000000"/>
          </w:rPr>
          <w:t>Figure 9</w:t>
        </w:r>
        <w:r>
          <w:rPr>
            <w:color w:val="000000"/>
          </w:rPr>
          <w:t xml:space="preserve">. Potential energy of single and complex proteins. </w:t>
        </w:r>
        <w:r w:rsidRPr="00AB4AF9">
          <w:t>Potential energy of single and ESR1 complex proteins</w:t>
        </w:r>
        <w:r>
          <w:t xml:space="preserve"> shows the change in potential energy (kJ/mol) over simulation time in two graphs: the upper graph illustrates a larger potential energy scale to compare the complexes, while the lower graph zooms in to observe the potential energy fluctuations between single ESR1 (Blue), ESR1_ETD (Orange), ESR1_6GR (Green), and ESR1_ADP (Yellow).</w:t>
        </w:r>
      </w:ins>
    </w:p>
    <w:p w14:paraId="30B7B31B" w14:textId="77777777" w:rsidR="00BB7CCD" w:rsidRPr="000239CF" w:rsidRDefault="00BB7CCD" w:rsidP="00BB7CCD">
      <w:pPr>
        <w:jc w:val="both"/>
        <w:rPr>
          <w:ins w:id="1311" w:author="irena sutanto" w:date="2025-05-11T11:14:00Z"/>
          <w:color w:val="000000"/>
        </w:rPr>
      </w:pPr>
      <w:ins w:id="1312" w:author="irena sutanto" w:date="2025-05-11T11:14:00Z">
        <w:r w:rsidRPr="000239CF">
          <w:rPr>
            <w:b/>
            <w:bCs/>
            <w:color w:val="000000"/>
          </w:rPr>
          <w:t>Figure 10.</w:t>
        </w:r>
        <w:r w:rsidRPr="000239CF">
          <w:rPr>
            <w:color w:val="000000"/>
          </w:rPr>
          <w:t xml:space="preserve"> Binding free energy (MMPBSA) profiles of ESR1 complexes (ESR1_ETD, ESR1_6GR, ESR1_ADP) during a 10 ns simulation.</w:t>
        </w:r>
        <w:r>
          <w:rPr>
            <w:color w:val="000000"/>
          </w:rPr>
          <w:t xml:space="preserve"> </w:t>
        </w:r>
        <w:r w:rsidRPr="000239CF">
          <w:rPr>
            <w:color w:val="000000"/>
          </w:rPr>
          <w:t>Lower MMPBSA values (more negative) indicate stronger binding stability. ESR1_ETD shows the highest stability, followed by ESR1_6GR and ESR1_ADP.</w:t>
        </w:r>
      </w:ins>
    </w:p>
    <w:p w14:paraId="628C9782" w14:textId="77777777" w:rsidR="00BB7CCD" w:rsidRPr="00D17D63" w:rsidRDefault="00BB7CCD">
      <w:pPr>
        <w:pStyle w:val="NormalWeb"/>
        <w:jc w:val="both"/>
        <w:rPr>
          <w:rPrChange w:id="1313" w:author="irena sutanto" w:date="2025-05-06T09:46:00Z">
            <w:rPr>
              <w:color w:val="000000" w:themeColor="text1"/>
            </w:rPr>
          </w:rPrChange>
        </w:rPr>
        <w:pPrChange w:id="1314" w:author="irena sutanto" w:date="2025-05-06T09:46:00Z">
          <w:pPr>
            <w:spacing w:line="480" w:lineRule="auto"/>
            <w:jc w:val="both"/>
          </w:pPr>
        </w:pPrChange>
      </w:pPr>
    </w:p>
    <w:p w14:paraId="696DF601" w14:textId="5C9A61FE" w:rsidR="00F55539" w:rsidRPr="00F55539" w:rsidDel="00D17D63" w:rsidRDefault="00F55539" w:rsidP="00630429">
      <w:pPr>
        <w:spacing w:line="480" w:lineRule="auto"/>
        <w:jc w:val="both"/>
        <w:rPr>
          <w:del w:id="1315" w:author="irena sutanto" w:date="2025-05-06T09:49:00Z"/>
          <w:color w:val="000000" w:themeColor="text1"/>
          <w:lang w:val="en-MY"/>
          <w:rPrChange w:id="1316" w:author="ACER" w:date="2025-01-14T12:19:00Z">
            <w:rPr>
              <w:del w:id="1317" w:author="irena sutanto" w:date="2025-05-06T09:49:00Z"/>
              <w:color w:val="000000" w:themeColor="text1"/>
            </w:rPr>
          </w:rPrChange>
        </w:rPr>
      </w:pPr>
      <w:del w:id="1318" w:author="irena sutanto" w:date="2025-05-06T09:49:00Z">
        <w:r w:rsidRPr="00F55539" w:rsidDel="00D17D63">
          <w:rPr>
            <w:color w:val="000000" w:themeColor="text1"/>
            <w:lang w:val="en-MY"/>
            <w:rPrChange w:id="1319" w:author="ACER" w:date="2025-01-14T12:19:00Z">
              <w:rPr>
                <w:color w:val="000000" w:themeColor="text1"/>
              </w:rPr>
            </w:rPrChange>
          </w:rPr>
          <w:delText>The control sample ESR1_ETD exhibited the highest MMPBSA value among all compounds (Figure 10), while ESR1_6GR showed a higher value compared to ESR1_ADP. Higher MMPBSA values typically indicate more negative binding energy, suggesting greater complex stability. The MMPBSA calculation combined gas</w:delText>
        </w:r>
        <w:r w:rsidR="00630429" w:rsidRPr="00630429" w:rsidDel="00D17D63">
          <w:rPr>
            <w:color w:val="000000" w:themeColor="text1"/>
          </w:rPr>
          <w:delText xml:space="preserve"> </w:delText>
        </w:r>
      </w:del>
      <w:ins w:id="1320" w:author="ACER" w:date="2025-01-14T12:19:00Z">
        <w:del w:id="1321" w:author="irena sutanto" w:date="2025-05-06T09:49:00Z">
          <w:r w:rsidRPr="00F55539" w:rsidDel="00D17D63">
            <w:rPr>
              <w:color w:val="000000" w:themeColor="text1"/>
            </w:rPr>
            <w:delText>-</w:delText>
          </w:r>
        </w:del>
      </w:ins>
      <w:del w:id="1322" w:author="irena sutanto" w:date="2025-05-06T09:49:00Z">
        <w:r w:rsidRPr="00F55539" w:rsidDel="00D17D63">
          <w:rPr>
            <w:color w:val="000000" w:themeColor="text1"/>
            <w:lang w:val="en-MY"/>
            <w:rPrChange w:id="1323" w:author="ACER" w:date="2025-01-14T12:19:00Z">
              <w:rPr>
                <w:color w:val="000000" w:themeColor="text1"/>
              </w:rPr>
            </w:rPrChange>
          </w:rPr>
          <w:delText xml:space="preserve">phase energy, free solvation energy, and solute entropy configuration contributions. Values closer to positive indicate </w:delText>
        </w:r>
        <w:r w:rsidR="00630429" w:rsidRPr="00630429" w:rsidDel="00D17D63">
          <w:rPr>
            <w:color w:val="000000" w:themeColor="text1"/>
          </w:rPr>
          <w:delText xml:space="preserve">stronger and more stable </w:delText>
        </w:r>
      </w:del>
      <w:ins w:id="1324" w:author="ACER" w:date="2025-01-14T12:19:00Z">
        <w:del w:id="1325" w:author="irena sutanto" w:date="2025-05-06T09:49:00Z">
          <w:r w:rsidRPr="00F55539" w:rsidDel="00D17D63">
            <w:rPr>
              <w:color w:val="000000" w:themeColor="text1"/>
            </w:rPr>
            <w:delText xml:space="preserve">weaker </w:delText>
          </w:r>
        </w:del>
      </w:ins>
      <w:del w:id="1326" w:author="irena sutanto" w:date="2025-05-06T09:49:00Z">
        <w:r w:rsidRPr="00F55539" w:rsidDel="00D17D63">
          <w:rPr>
            <w:color w:val="000000" w:themeColor="text1"/>
            <w:lang w:val="en-MY"/>
            <w:rPrChange w:id="1327" w:author="ACER" w:date="2025-01-14T12:19:00Z">
              <w:rPr>
                <w:color w:val="000000" w:themeColor="text1"/>
              </w:rPr>
            </w:rPrChange>
          </w:rPr>
          <w:delText xml:space="preserve">binding energy </w:delText>
        </w:r>
      </w:del>
      <w:ins w:id="1328" w:author="ACER" w:date="2025-01-14T12:19:00Z">
        <w:del w:id="1329" w:author="irena sutanto" w:date="2025-05-06T09:49:00Z">
          <w:r w:rsidRPr="00F55539" w:rsidDel="00D17D63">
            <w:rPr>
              <w:color w:val="000000" w:themeColor="text1"/>
            </w:rPr>
            <w:delText xml:space="preserve">and less stable complexes </w:delText>
          </w:r>
        </w:del>
      </w:ins>
      <w:del w:id="1330" w:author="irena sutanto" w:date="2025-05-06T09:49:00Z">
        <w:r w:rsidRPr="00F55539" w:rsidDel="00D17D63">
          <w:rPr>
            <w:color w:val="000000" w:themeColor="text1"/>
            <w:lang w:val="en-MY"/>
            <w:rPrChange w:id="1331" w:author="ACER" w:date="2025-01-14T12:19:00Z">
              <w:rPr>
                <w:color w:val="000000" w:themeColor="text1"/>
              </w:rPr>
            </w:rPrChange>
          </w:rPr>
          <w:delText xml:space="preserve">(Aldeghi </w:delText>
        </w:r>
        <w:r w:rsidRPr="003C49E0" w:rsidDel="00D17D63">
          <w:rPr>
            <w:i/>
            <w:iCs/>
            <w:color w:val="000000" w:themeColor="text1"/>
            <w:lang w:val="en-MY"/>
            <w:rPrChange w:id="1332" w:author="irena sutanto" w:date="2025-05-04T11:25:00Z">
              <w:rPr>
                <w:color w:val="000000" w:themeColor="text1"/>
              </w:rPr>
            </w:rPrChange>
          </w:rPr>
          <w:delText>et al.,</w:delText>
        </w:r>
        <w:r w:rsidRPr="00F55539" w:rsidDel="00D17D63">
          <w:rPr>
            <w:color w:val="000000" w:themeColor="text1"/>
            <w:lang w:val="en-MY"/>
            <w:rPrChange w:id="1333" w:author="ACER" w:date="2025-01-14T12:19:00Z">
              <w:rPr>
                <w:color w:val="000000" w:themeColor="text1"/>
              </w:rPr>
            </w:rPrChange>
          </w:rPr>
          <w:delText xml:space="preserve"> 2017).</w:delText>
        </w:r>
        <w:r w:rsidR="00630429" w:rsidRPr="00630429" w:rsidDel="00D17D63">
          <w:rPr>
            <w:color w:val="000000" w:themeColor="text1"/>
          </w:rPr>
          <w:delText xml:space="preserve"> </w:delText>
        </w:r>
      </w:del>
    </w:p>
    <w:p w14:paraId="030E2DC2" w14:textId="287F62BD" w:rsidR="004C657C" w:rsidRDefault="004C657C" w:rsidP="00630429">
      <w:pPr>
        <w:spacing w:line="480" w:lineRule="auto"/>
        <w:jc w:val="both"/>
        <w:rPr>
          <w:ins w:id="1334" w:author="irena sutanto" w:date="2025-05-06T15:25:00Z"/>
          <w:color w:val="000000" w:themeColor="text1"/>
        </w:rPr>
      </w:pPr>
      <w:r w:rsidRPr="004C657C">
        <w:rPr>
          <w:color w:val="000000" w:themeColor="text1"/>
          <w:lang w:val="en-MY"/>
          <w:rPrChange w:id="1335" w:author="ACER" w:date="2025-01-14T12:19:00Z">
            <w:rPr>
              <w:color w:val="000000" w:themeColor="text1"/>
            </w:rPr>
          </w:rPrChange>
        </w:rPr>
        <w:t>YASARA analysis revealed three distinct types of hydrogen bond measurements: solute hydrogen bonds (Figure 11a), solute-solvent hydrogen bonds (Figure 11b), and ligand binding energy (Figure 12).</w:t>
      </w:r>
      <w:ins w:id="1336" w:author="irena sutanto" w:date="2025-05-11T11:59:00Z">
        <w:r w:rsidR="008B3A9A">
          <w:rPr>
            <w:color w:val="000000" w:themeColor="text1"/>
            <w:lang w:val="en-MY"/>
          </w:rPr>
          <w:t xml:space="preserve"> </w:t>
        </w:r>
      </w:ins>
      <w:r w:rsidRPr="004C657C">
        <w:rPr>
          <w:color w:val="000000" w:themeColor="text1"/>
          <w:lang w:val="en-MY"/>
          <w:rPrChange w:id="1337" w:author="ACER" w:date="2025-01-14T12:19:00Z">
            <w:rPr>
              <w:color w:val="000000" w:themeColor="text1"/>
            </w:rPr>
          </w:rPrChange>
        </w:rPr>
        <w:t xml:space="preserve"> The results showed that when </w:t>
      </w:r>
      <w:ins w:id="1338" w:author="ACER" w:date="2025-01-14T12:19:00Z">
        <w:r w:rsidRPr="004C657C">
          <w:rPr>
            <w:color w:val="000000" w:themeColor="text1"/>
          </w:rPr>
          <w:t xml:space="preserve">the </w:t>
        </w:r>
      </w:ins>
      <w:r w:rsidRPr="004C657C">
        <w:rPr>
          <w:color w:val="000000" w:themeColor="text1"/>
          <w:lang w:val="en-MY"/>
          <w:rPrChange w:id="1339" w:author="ACER" w:date="2025-01-14T12:19:00Z">
            <w:rPr>
              <w:color w:val="000000" w:themeColor="text1"/>
            </w:rPr>
          </w:rPrChange>
        </w:rPr>
        <w:t xml:space="preserve">test compounds 6GR and ADP formed complexes with ESR1, they exhibited fewer solute hydrogen bonds compared to ESR1 alone. In contrast, the control complex ESR1_ETD demonstrated higher solute hydrogen bond formation than </w:t>
      </w:r>
      <w:ins w:id="1340" w:author="ACER" w:date="2025-01-14T12:19:00Z">
        <w:r w:rsidRPr="004C657C">
          <w:rPr>
            <w:color w:val="000000" w:themeColor="text1"/>
          </w:rPr>
          <w:t xml:space="preserve">the </w:t>
        </w:r>
      </w:ins>
      <w:r w:rsidRPr="004C657C">
        <w:rPr>
          <w:color w:val="000000" w:themeColor="text1"/>
          <w:lang w:val="en-MY"/>
          <w:rPrChange w:id="1341" w:author="ACER" w:date="2025-01-14T12:19:00Z">
            <w:rPr>
              <w:color w:val="000000" w:themeColor="text1"/>
            </w:rPr>
          </w:rPrChange>
        </w:rPr>
        <w:t xml:space="preserve">other tested samples. Within cell buffer environments, this pattern reversed, with the ESR1_ADP complex showing the highest values. A reciprocal relationship exists between solute hydrogen bonds and solute-solvent hydrogen bonds over time. </w:t>
      </w:r>
      <w:ins w:id="1342" w:author="irena sutanto" w:date="2025-05-11T11:59:00Z">
        <w:r w:rsidR="008B3A9A" w:rsidRPr="0077628E">
          <w:rPr>
            <w:color w:val="000000" w:themeColor="text1"/>
            <w:lang w:val="en-MY"/>
          </w:rPr>
          <w:t>For all three complexes, the average hydrogen bond energy measurements ranged from 6 to 25 kJ/mol.</w:t>
        </w:r>
        <w:r w:rsidR="008B3A9A">
          <w:rPr>
            <w:color w:val="000000" w:themeColor="text1"/>
            <w:lang w:val="en-MY"/>
          </w:rPr>
          <w:t xml:space="preserve"> </w:t>
        </w:r>
      </w:ins>
      <w:r w:rsidRPr="004C657C">
        <w:rPr>
          <w:color w:val="000000" w:themeColor="text1"/>
          <w:lang w:val="en-MY"/>
          <w:rPrChange w:id="1343" w:author="ACER" w:date="2025-01-14T12:19:00Z">
            <w:rPr>
              <w:color w:val="000000" w:themeColor="text1"/>
            </w:rPr>
          </w:rPrChange>
        </w:rPr>
        <w:t xml:space="preserve">Samples with higher solute-solvent hydrogen bond counts tend to display increased hydrophilic properties, and greater protein-solvent </w:t>
      </w:r>
      <w:del w:id="1344" w:author="ACER" w:date="2025-01-14T12:19:00Z">
        <w:r w:rsidR="00630429" w:rsidRPr="00630429">
          <w:rPr>
            <w:color w:val="000000" w:themeColor="text1"/>
          </w:rPr>
          <w:delText>interaction correlates</w:delText>
        </w:r>
      </w:del>
      <w:ins w:id="1345" w:author="ACER" w:date="2025-01-14T12:19:00Z">
        <w:r w:rsidRPr="004C657C">
          <w:rPr>
            <w:color w:val="000000" w:themeColor="text1"/>
          </w:rPr>
          <w:t>interactions correlate</w:t>
        </w:r>
      </w:ins>
      <w:r w:rsidRPr="004C657C">
        <w:rPr>
          <w:color w:val="000000" w:themeColor="text1"/>
          <w:lang w:val="en-MY"/>
          <w:rPrChange w:id="1346" w:author="ACER" w:date="2025-01-14T12:19:00Z">
            <w:rPr>
              <w:color w:val="000000" w:themeColor="text1"/>
            </w:rPr>
          </w:rPrChange>
        </w:rPr>
        <w:t xml:space="preserve"> with enhanced solvent accessibility. The binding energy assessment revealed that the ESR1_ADP complex established the strongest ligand-protein interaction, forming </w:t>
      </w:r>
      <w:del w:id="1347" w:author="ACER" w:date="2025-01-14T12:19:00Z">
        <w:r w:rsidR="00630429" w:rsidRPr="00630429">
          <w:rPr>
            <w:color w:val="000000" w:themeColor="text1"/>
          </w:rPr>
          <w:delText>5</w:delText>
        </w:r>
      </w:del>
      <w:ins w:id="1348" w:author="ACER" w:date="2025-01-14T12:19:00Z">
        <w:r w:rsidRPr="004C657C">
          <w:rPr>
            <w:color w:val="000000" w:themeColor="text1"/>
          </w:rPr>
          <w:t>five</w:t>
        </w:r>
      </w:ins>
      <w:r w:rsidRPr="004C657C">
        <w:rPr>
          <w:color w:val="000000" w:themeColor="text1"/>
          <w:lang w:val="en-MY"/>
          <w:rPrChange w:id="1349" w:author="ACER" w:date="2025-01-14T12:19:00Z">
            <w:rPr>
              <w:color w:val="000000" w:themeColor="text1"/>
            </w:rPr>
          </w:rPrChange>
        </w:rPr>
        <w:t xml:space="preserve"> hydrogen bonds, while ESR1_6GR formed </w:t>
      </w:r>
      <w:del w:id="1350" w:author="ACER" w:date="2025-01-14T12:19:00Z">
        <w:r w:rsidR="00630429" w:rsidRPr="00630429">
          <w:rPr>
            <w:color w:val="000000" w:themeColor="text1"/>
          </w:rPr>
          <w:delText>4</w:delText>
        </w:r>
      </w:del>
      <w:ins w:id="1351" w:author="ACER" w:date="2025-01-14T12:19:00Z">
        <w:r w:rsidRPr="004C657C">
          <w:rPr>
            <w:color w:val="000000" w:themeColor="text1"/>
          </w:rPr>
          <w:t>four</w:t>
        </w:r>
      </w:ins>
      <w:r w:rsidRPr="004C657C">
        <w:rPr>
          <w:color w:val="000000" w:themeColor="text1"/>
          <w:lang w:val="en-MY"/>
          <w:rPrChange w:id="1352" w:author="ACER" w:date="2025-01-14T12:19:00Z">
            <w:rPr>
              <w:color w:val="000000" w:themeColor="text1"/>
            </w:rPr>
          </w:rPrChange>
        </w:rPr>
        <w:t xml:space="preserve"> bonds</w:t>
      </w:r>
      <w:del w:id="1353" w:author="ACER" w:date="2025-01-14T12:19:00Z">
        <w:r w:rsidR="00630429" w:rsidRPr="00630429">
          <w:rPr>
            <w:color w:val="000000" w:themeColor="text1"/>
          </w:rPr>
          <w:delText xml:space="preserve"> - </w:delText>
        </w:r>
      </w:del>
      <w:ins w:id="1354" w:author="ACER" w:date="2025-01-14T12:19:00Z">
        <w:r w:rsidRPr="004C657C">
          <w:rPr>
            <w:color w:val="000000" w:themeColor="text1"/>
          </w:rPr>
          <w:t>—</w:t>
        </w:r>
      </w:ins>
      <w:r w:rsidRPr="004C657C">
        <w:rPr>
          <w:color w:val="000000" w:themeColor="text1"/>
          <w:lang w:val="en-MY"/>
          <w:rPrChange w:id="1355" w:author="ACER" w:date="2025-01-14T12:19:00Z">
            <w:rPr>
              <w:color w:val="000000" w:themeColor="text1"/>
            </w:rPr>
          </w:rPrChange>
        </w:rPr>
        <w:t xml:space="preserve">one more than the ESR1_ETD control complex. A higher number of hydrogen bonds between ligand and protein typically enhances affinity and reduces binding energy </w:t>
      </w:r>
      <w:ins w:id="1356" w:author="irena sutanto" w:date="2025-05-11T12:00:00Z">
        <w:r w:rsidR="008B3A9A">
          <w:rPr>
            <w:color w:val="000000" w:themeColor="text1"/>
            <w:lang w:val="en-MY"/>
          </w:rPr>
          <w:fldChar w:fldCharType="begin"/>
        </w:r>
        <w:r w:rsidR="008B3A9A">
          <w:rPr>
            <w:color w:val="000000" w:themeColor="text1"/>
            <w:lang w:val="en-MY"/>
          </w:rPr>
          <w:instrText xml:space="preserve"> HYPERLINK  \l "Trott" </w:instrText>
        </w:r>
        <w:r w:rsidR="008B3A9A">
          <w:rPr>
            <w:color w:val="000000" w:themeColor="text1"/>
            <w:lang w:val="en-MY"/>
          </w:rPr>
          <w:fldChar w:fldCharType="separate"/>
        </w:r>
        <w:r w:rsidRPr="008B3A9A">
          <w:rPr>
            <w:rStyle w:val="Hyperlink"/>
            <w:lang w:val="en-MY"/>
            <w:rPrChange w:id="1357" w:author="ACER" w:date="2025-01-14T12:19:00Z">
              <w:rPr>
                <w:color w:val="000000" w:themeColor="text1"/>
              </w:rPr>
            </w:rPrChange>
          </w:rPr>
          <w:t>(Trott &amp; Olson, 2010)</w:t>
        </w:r>
        <w:r w:rsidR="008B3A9A">
          <w:rPr>
            <w:color w:val="000000" w:themeColor="text1"/>
            <w:lang w:val="en-MY"/>
          </w:rPr>
          <w:fldChar w:fldCharType="end"/>
        </w:r>
      </w:ins>
      <w:r w:rsidRPr="004C657C">
        <w:rPr>
          <w:color w:val="000000" w:themeColor="text1"/>
          <w:lang w:val="en-MY"/>
          <w:rPrChange w:id="1358" w:author="ACER" w:date="2025-01-14T12:19:00Z">
            <w:rPr>
              <w:color w:val="000000" w:themeColor="text1"/>
            </w:rPr>
          </w:rPrChange>
        </w:rPr>
        <w:t xml:space="preserve">. </w:t>
      </w:r>
      <w:del w:id="1359" w:author="irena sutanto" w:date="2025-05-11T11:59:00Z">
        <w:r w:rsidRPr="004C657C" w:rsidDel="008B3A9A">
          <w:rPr>
            <w:color w:val="000000" w:themeColor="text1"/>
            <w:lang w:val="en-MY"/>
            <w:rPrChange w:id="1360" w:author="ACER" w:date="2025-01-14T12:19:00Z">
              <w:rPr>
                <w:color w:val="000000" w:themeColor="text1"/>
              </w:rPr>
            </w:rPrChange>
          </w:rPr>
          <w:delText>For all three complexes, the average hydrogen bond energy measurements ranged from 6 to 25 kJ/mol.</w:delText>
        </w:r>
      </w:del>
    </w:p>
    <w:p w14:paraId="724E397C" w14:textId="59DC1BFF" w:rsidR="00844194" w:rsidRDefault="00844194" w:rsidP="00844194">
      <w:pPr>
        <w:jc w:val="both"/>
        <w:rPr>
          <w:ins w:id="1361" w:author="irena sutanto" w:date="2025-05-06T15:49:00Z"/>
        </w:rPr>
      </w:pPr>
      <w:ins w:id="1362" w:author="irena sutanto" w:date="2025-05-06T15:25:00Z">
        <w:r w:rsidRPr="00844194">
          <w:rPr>
            <w:rStyle w:val="Strong"/>
          </w:rPr>
          <w:lastRenderedPageBreak/>
          <w:t>Figure 11(a): Stability of the Protein-Ligand Complex</w:t>
        </w:r>
        <w:r w:rsidRPr="00844194">
          <w:t xml:space="preserve">. The number of internal hydrogen bonds within the ESR1 protein complex and its ligands ETD, 6GR, ADP, indicating the stability of interactions in the binding pocket. </w:t>
        </w:r>
        <w:r w:rsidRPr="00844194">
          <w:rPr>
            <w:rStyle w:val="Strong"/>
          </w:rPr>
          <w:t xml:space="preserve">(b): Role of the Solvent. </w:t>
        </w:r>
        <w:r w:rsidRPr="00844194">
          <w:t>The number of hydrogen bonds between the ESR1-ligand complex and the solvent, illustrating the ligand's adaptation to the aqueous environment for its biological function.</w:t>
        </w:r>
      </w:ins>
    </w:p>
    <w:p w14:paraId="6C2AF1E8" w14:textId="4BA21CCF" w:rsidR="00E918F3" w:rsidRPr="00D731D8" w:rsidRDefault="00E918F3">
      <w:pPr>
        <w:spacing w:before="120" w:after="160"/>
        <w:jc w:val="both"/>
        <w:rPr>
          <w:color w:val="000000" w:themeColor="text1"/>
          <w:sz w:val="22"/>
          <w:szCs w:val="22"/>
          <w:rPrChange w:id="1363" w:author="irena sutanto" w:date="2025-05-11T12:17:00Z">
            <w:rPr>
              <w:color w:val="000000" w:themeColor="text1"/>
            </w:rPr>
          </w:rPrChange>
        </w:rPr>
        <w:pPrChange w:id="1364" w:author="irena sutanto" w:date="2025-05-11T12:17:00Z">
          <w:pPr>
            <w:spacing w:line="480" w:lineRule="auto"/>
            <w:jc w:val="both"/>
          </w:pPr>
        </w:pPrChange>
      </w:pPr>
      <w:ins w:id="1365" w:author="irena sutanto" w:date="2025-05-06T15:49:00Z">
        <w:r w:rsidRPr="00E918F3">
          <w:rPr>
            <w:b/>
            <w:color w:val="000000" w:themeColor="text1"/>
            <w:sz w:val="22"/>
            <w:szCs w:val="22"/>
            <w:rPrChange w:id="1366" w:author="irena sutanto" w:date="2025-05-06T15:49:00Z">
              <w:rPr>
                <w:b/>
                <w:color w:val="000000" w:themeColor="text1"/>
              </w:rPr>
            </w:rPrChange>
          </w:rPr>
          <w:t>Figure 12</w:t>
        </w:r>
        <w:r w:rsidRPr="00E918F3">
          <w:rPr>
            <w:color w:val="000000" w:themeColor="text1"/>
            <w:sz w:val="22"/>
            <w:szCs w:val="22"/>
            <w:rPrChange w:id="1367" w:author="irena sutanto" w:date="2025-05-06T15:49:00Z">
              <w:rPr>
                <w:color w:val="000000" w:themeColor="text1"/>
              </w:rPr>
            </w:rPrChange>
          </w:rPr>
          <w:t>. Analysis of Hydrogen Bond Energy Between the Protein Complex and Its Ligand</w:t>
        </w:r>
      </w:ins>
      <w:ins w:id="1368" w:author="irena sutanto" w:date="2025-05-11T12:16:00Z">
        <w:r w:rsidR="00D731D8" w:rsidRPr="00D731D8">
          <w:rPr>
            <w:color w:val="000000" w:themeColor="text1"/>
            <w:sz w:val="22"/>
            <w:szCs w:val="22"/>
          </w:rPr>
          <w:t xml:space="preserve"> during a 10 ns simulation. The plot shows the energy contribution of specific hydrogen bonds (HB1E, HB2E, HB3E, HB4E, HB5E) for each complex. Higher energy values indicate stronger hydrogen bonding interactions, which contribute to the overall stability of the protein-ligand complexes.</w:t>
        </w:r>
      </w:ins>
    </w:p>
    <w:p w14:paraId="68582775" w14:textId="4D688954" w:rsidR="004C657C" w:rsidRDefault="004C657C" w:rsidP="00630429">
      <w:pPr>
        <w:spacing w:line="480" w:lineRule="auto"/>
        <w:jc w:val="both"/>
        <w:rPr>
          <w:ins w:id="1369" w:author="irena sutanto" w:date="2025-05-06T15:50:00Z"/>
          <w:color w:val="000000" w:themeColor="text1"/>
        </w:rPr>
      </w:pPr>
      <w:r w:rsidRPr="004C657C">
        <w:rPr>
          <w:color w:val="000000" w:themeColor="text1"/>
          <w:lang w:val="en-MY"/>
          <w:rPrChange w:id="1370" w:author="ACER" w:date="2025-01-14T12:19:00Z">
            <w:rPr>
              <w:color w:val="000000" w:themeColor="text1"/>
            </w:rPr>
          </w:rPrChange>
        </w:rPr>
        <w:t>SASA (Solvent Accessible Surface Area) represents the surface area of a protein that is exposed and available for interaction with surrounding solvent molecules</w:t>
      </w:r>
      <w:del w:id="1371" w:author="irena sutanto" w:date="2025-05-11T12:44:00Z">
        <w:r w:rsidRPr="004C657C" w:rsidDel="002F4E70">
          <w:rPr>
            <w:color w:val="000000" w:themeColor="text1"/>
            <w:lang w:val="en-MY"/>
            <w:rPrChange w:id="1372" w:author="ACER" w:date="2025-01-14T12:19:00Z">
              <w:rPr>
                <w:color w:val="000000" w:themeColor="text1"/>
              </w:rPr>
            </w:rPrChange>
          </w:rPr>
          <w:delText xml:space="preserve"> (Miller </w:delText>
        </w:r>
        <w:r w:rsidRPr="003C49E0" w:rsidDel="002F4E70">
          <w:rPr>
            <w:i/>
            <w:iCs/>
            <w:color w:val="000000" w:themeColor="text1"/>
            <w:lang w:val="en-MY"/>
            <w:rPrChange w:id="1373" w:author="irena sutanto" w:date="2025-05-04T11:26:00Z">
              <w:rPr>
                <w:color w:val="000000" w:themeColor="text1"/>
              </w:rPr>
            </w:rPrChange>
          </w:rPr>
          <w:delText>et al.,</w:delText>
        </w:r>
        <w:r w:rsidRPr="004C657C" w:rsidDel="002F4E70">
          <w:rPr>
            <w:color w:val="000000" w:themeColor="text1"/>
            <w:lang w:val="en-MY"/>
            <w:rPrChange w:id="1374" w:author="ACER" w:date="2025-01-14T12:19:00Z">
              <w:rPr>
                <w:color w:val="000000" w:themeColor="text1"/>
              </w:rPr>
            </w:rPrChange>
          </w:rPr>
          <w:delText xml:space="preserve"> 1987)</w:delText>
        </w:r>
      </w:del>
      <w:r w:rsidRPr="004C657C">
        <w:rPr>
          <w:color w:val="000000" w:themeColor="text1"/>
          <w:lang w:val="en-MY"/>
          <w:rPrChange w:id="1375" w:author="ACER" w:date="2025-01-14T12:19:00Z">
            <w:rPr>
              <w:color w:val="000000" w:themeColor="text1"/>
            </w:rPr>
          </w:rPrChange>
        </w:rPr>
        <w:t>. This measurement provides valuable insights into conformational changes, protein-ligand interactions, and protein-protein interactions. SASA is a key factor in understanding protein stability and folding/unfolding processes, and it is determined by measuring the area accessible to a hypothetical solvent sphere in van der Waals contact with the molecular surface</w:t>
      </w:r>
      <w:del w:id="1376" w:author="ACER" w:date="2025-01-14T12:19:00Z">
        <w:r w:rsidR="00630429" w:rsidRPr="00630429">
          <w:rPr>
            <w:color w:val="000000" w:themeColor="text1"/>
          </w:rPr>
          <w:delText>.</w:delText>
        </w:r>
      </w:del>
      <w:r w:rsidRPr="004C657C">
        <w:rPr>
          <w:color w:val="000000" w:themeColor="text1"/>
          <w:lang w:val="en-MY"/>
          <w:rPrChange w:id="1377" w:author="ACER" w:date="2025-01-14T12:19:00Z">
            <w:rPr>
              <w:color w:val="000000" w:themeColor="text1"/>
            </w:rPr>
          </w:rPrChange>
        </w:rPr>
        <w:t xml:space="preserve"> </w:t>
      </w:r>
      <w:ins w:id="1378" w:author="irena sutanto" w:date="2025-05-11T15:08:00Z">
        <w:r w:rsidR="00E60AF9">
          <w:rPr>
            <w:color w:val="000000" w:themeColor="text1"/>
            <w:lang w:val="en-MY"/>
          </w:rPr>
          <w:fldChar w:fldCharType="begin"/>
        </w:r>
        <w:r w:rsidR="00E60AF9">
          <w:rPr>
            <w:color w:val="000000" w:themeColor="text1"/>
            <w:lang w:val="en-MY"/>
          </w:rPr>
          <w:instrText xml:space="preserve"> HYPERLINK  \l "Pal" </w:instrText>
        </w:r>
        <w:r w:rsidR="00E60AF9">
          <w:rPr>
            <w:color w:val="000000" w:themeColor="text1"/>
            <w:lang w:val="en-MY"/>
          </w:rPr>
          <w:fldChar w:fldCharType="separate"/>
        </w:r>
        <w:r w:rsidRPr="00E60AF9">
          <w:rPr>
            <w:rStyle w:val="Hyperlink"/>
            <w:lang w:val="en-MY"/>
            <w:rPrChange w:id="1379" w:author="ACER" w:date="2025-01-14T12:19:00Z">
              <w:rPr>
                <w:color w:val="000000" w:themeColor="text1"/>
              </w:rPr>
            </w:rPrChange>
          </w:rPr>
          <w:t>(Pal</w:t>
        </w:r>
        <w:del w:id="1380" w:author="ACER" w:date="2025-01-14T12:19:00Z">
          <w:r w:rsidR="00630429" w:rsidRPr="00E60AF9">
            <w:rPr>
              <w:rStyle w:val="Hyperlink"/>
            </w:rPr>
            <w:delText>, P.,</w:delText>
          </w:r>
        </w:del>
        <w:r w:rsidRPr="00E60AF9">
          <w:rPr>
            <w:rStyle w:val="Hyperlink"/>
            <w:lang w:val="en-MY"/>
            <w:rPrChange w:id="1381" w:author="ACER" w:date="2025-01-14T12:19:00Z">
              <w:rPr>
                <w:color w:val="000000" w:themeColor="text1"/>
              </w:rPr>
            </w:rPrChange>
          </w:rPr>
          <w:t xml:space="preserve"> </w:t>
        </w:r>
        <w:r w:rsidRPr="00E60AF9">
          <w:rPr>
            <w:rStyle w:val="Hyperlink"/>
            <w:i/>
            <w:iCs/>
            <w:lang w:val="en-MY"/>
            <w:rPrChange w:id="1382" w:author="irena sutanto" w:date="2025-05-04T11:26:00Z">
              <w:rPr>
                <w:color w:val="000000" w:themeColor="text1"/>
              </w:rPr>
            </w:rPrChange>
          </w:rPr>
          <w:t>et al.,</w:t>
        </w:r>
        <w:r w:rsidRPr="00E60AF9">
          <w:rPr>
            <w:rStyle w:val="Hyperlink"/>
            <w:lang w:val="en-MY"/>
            <w:rPrChange w:id="1383" w:author="ACER" w:date="2025-01-14T12:19:00Z">
              <w:rPr>
                <w:color w:val="000000" w:themeColor="text1"/>
              </w:rPr>
            </w:rPrChange>
          </w:rPr>
          <w:t xml:space="preserve"> 2022</w:t>
        </w:r>
        <w:del w:id="1384" w:author="ACER" w:date="2025-01-14T12:19:00Z">
          <w:r w:rsidR="00630429" w:rsidRPr="00E60AF9">
            <w:rPr>
              <w:rStyle w:val="Hyperlink"/>
            </w:rPr>
            <w:delText>)</w:delText>
          </w:r>
        </w:del>
        <w:r w:rsidRPr="00E60AF9">
          <w:rPr>
            <w:rStyle w:val="Hyperlink"/>
          </w:rPr>
          <w:t>)</w:t>
        </w:r>
        <w:r w:rsidR="00E60AF9">
          <w:rPr>
            <w:color w:val="000000" w:themeColor="text1"/>
            <w:lang w:val="en-MY"/>
          </w:rPr>
          <w:fldChar w:fldCharType="end"/>
        </w:r>
      </w:ins>
      <w:ins w:id="1385" w:author="ACER" w:date="2025-01-14T12:19:00Z">
        <w:r w:rsidRPr="004C657C">
          <w:rPr>
            <w:color w:val="000000" w:themeColor="text1"/>
          </w:rPr>
          <w:t>.</w:t>
        </w:r>
      </w:ins>
      <w:r w:rsidRPr="004C657C">
        <w:rPr>
          <w:color w:val="000000" w:themeColor="text1"/>
          <w:lang w:val="en-MY"/>
          <w:rPrChange w:id="1386" w:author="ACER" w:date="2025-01-14T12:19:00Z">
            <w:rPr>
              <w:color w:val="000000" w:themeColor="text1"/>
            </w:rPr>
          </w:rPrChange>
        </w:rPr>
        <w:t xml:space="preserve"> Higher SASA values typically indicate that a protein structure has expanded. When </w:t>
      </w:r>
      <w:del w:id="1387" w:author="ACER" w:date="2025-01-14T12:19:00Z">
        <w:r w:rsidR="00630429" w:rsidRPr="00630429">
          <w:rPr>
            <w:color w:val="000000" w:themeColor="text1"/>
          </w:rPr>
          <w:delText>analyzing</w:delText>
        </w:r>
      </w:del>
      <w:ins w:id="1388" w:author="ACER" w:date="2025-01-14T12:19:00Z">
        <w:r w:rsidRPr="004C657C">
          <w:rPr>
            <w:color w:val="000000" w:themeColor="text1"/>
          </w:rPr>
          <w:t>analysing</w:t>
        </w:r>
      </w:ins>
      <w:r w:rsidRPr="004C657C">
        <w:rPr>
          <w:color w:val="000000" w:themeColor="text1"/>
          <w:lang w:val="en-MY"/>
          <w:rPrChange w:id="1389" w:author="ACER" w:date="2025-01-14T12:19:00Z">
            <w:rPr>
              <w:color w:val="000000" w:themeColor="text1"/>
            </w:rPr>
          </w:rPrChange>
        </w:rPr>
        <w:t xml:space="preserve"> activator compounds, </w:t>
      </w:r>
      <w:del w:id="1390" w:author="irena sutanto" w:date="2025-05-11T15:10:00Z">
        <w:r w:rsidRPr="004C657C" w:rsidDel="00E60AF9">
          <w:rPr>
            <w:color w:val="000000" w:themeColor="text1"/>
            <w:lang w:val="en-MY"/>
            <w:rPrChange w:id="1391" w:author="ACER" w:date="2025-01-14T12:19:00Z">
              <w:rPr>
                <w:color w:val="000000" w:themeColor="text1"/>
              </w:rPr>
            </w:rPrChange>
          </w:rPr>
          <w:delText xml:space="preserve">researchers </w:delText>
        </w:r>
      </w:del>
      <w:r w:rsidRPr="004C657C">
        <w:rPr>
          <w:color w:val="000000" w:themeColor="text1"/>
          <w:lang w:val="en-MY"/>
          <w:rPrChange w:id="1392" w:author="ACER" w:date="2025-01-14T12:19:00Z">
            <w:rPr>
              <w:color w:val="000000" w:themeColor="text1"/>
            </w:rPr>
          </w:rPrChange>
        </w:rPr>
        <w:t>expect</w:t>
      </w:r>
      <w:ins w:id="1393" w:author="irena sutanto" w:date="2025-05-11T15:10:00Z">
        <w:r w:rsidR="00E60AF9">
          <w:rPr>
            <w:color w:val="000000" w:themeColor="text1"/>
            <w:lang w:val="en-MY"/>
          </w:rPr>
          <w:t>ed</w:t>
        </w:r>
      </w:ins>
      <w:r w:rsidRPr="004C657C">
        <w:rPr>
          <w:color w:val="000000" w:themeColor="text1"/>
          <w:lang w:val="en-MY"/>
          <w:rPrChange w:id="1394" w:author="ACER" w:date="2025-01-14T12:19:00Z">
            <w:rPr>
              <w:color w:val="000000" w:themeColor="text1"/>
            </w:rPr>
          </w:rPrChange>
        </w:rPr>
        <w:t xml:space="preserve"> to observe low SASA value fluctuations during simulation, as this </w:t>
      </w:r>
      <w:del w:id="1395" w:author="ACER" w:date="2025-01-14T12:19:00Z">
        <w:r w:rsidR="00630429" w:rsidRPr="00630429">
          <w:rPr>
            <w:color w:val="000000" w:themeColor="text1"/>
          </w:rPr>
          <w:delText>indicates</w:delText>
        </w:r>
      </w:del>
      <w:ins w:id="1396" w:author="ACER" w:date="2025-01-14T12:19:00Z">
        <w:r w:rsidRPr="004C657C">
          <w:rPr>
            <w:color w:val="000000" w:themeColor="text1"/>
          </w:rPr>
          <w:t>suggests</w:t>
        </w:r>
      </w:ins>
      <w:r w:rsidRPr="004C657C">
        <w:rPr>
          <w:color w:val="000000" w:themeColor="text1"/>
          <w:lang w:val="en-MY"/>
          <w:rPrChange w:id="1397" w:author="ACER" w:date="2025-01-14T12:19:00Z">
            <w:rPr>
              <w:color w:val="000000" w:themeColor="text1"/>
            </w:rPr>
          </w:rPrChange>
        </w:rPr>
        <w:t xml:space="preserve"> that the complex remains stable without significant conformational changes</w:t>
      </w:r>
      <w:del w:id="1398" w:author="ACER" w:date="2025-01-14T12:19:00Z">
        <w:r w:rsidR="00630429" w:rsidRPr="00630429">
          <w:rPr>
            <w:color w:val="000000" w:themeColor="text1"/>
          </w:rPr>
          <w:delText xml:space="preserve"> like</w:delText>
        </w:r>
      </w:del>
      <w:ins w:id="1399" w:author="irena sutanto" w:date="2025-05-11T15:10:00Z">
        <w:r w:rsidR="00E60AF9">
          <w:rPr>
            <w:color w:val="000000" w:themeColor="text1"/>
          </w:rPr>
          <w:t>.</w:t>
        </w:r>
      </w:ins>
      <w:ins w:id="1400" w:author="ACER" w:date="2025-01-14T12:19:00Z">
        <w:del w:id="1401" w:author="irena sutanto" w:date="2025-05-11T15:10:00Z">
          <w:r w:rsidRPr="004C657C" w:rsidDel="00E60AF9">
            <w:rPr>
              <w:color w:val="000000" w:themeColor="text1"/>
            </w:rPr>
            <w:delText>, such as</w:delText>
          </w:r>
        </w:del>
      </w:ins>
      <w:del w:id="1402" w:author="irena sutanto" w:date="2025-05-11T15:10:00Z">
        <w:r w:rsidRPr="004C657C" w:rsidDel="00E60AF9">
          <w:rPr>
            <w:color w:val="000000" w:themeColor="text1"/>
            <w:lang w:val="en-MY"/>
            <w:rPrChange w:id="1403" w:author="ACER" w:date="2025-01-14T12:19:00Z">
              <w:rPr>
                <w:color w:val="000000" w:themeColor="text1"/>
              </w:rPr>
            </w:rPrChange>
          </w:rPr>
          <w:delText xml:space="preserve"> unfolding</w:delText>
        </w:r>
      </w:del>
      <w:r w:rsidRPr="004C657C">
        <w:rPr>
          <w:color w:val="000000" w:themeColor="text1"/>
          <w:lang w:val="en-MY"/>
          <w:rPrChange w:id="1404" w:author="ACER" w:date="2025-01-14T12:19:00Z">
            <w:rPr>
              <w:color w:val="000000" w:themeColor="text1"/>
            </w:rPr>
          </w:rPrChange>
        </w:rPr>
        <w:t xml:space="preserve"> </w:t>
      </w:r>
      <w:ins w:id="1405" w:author="irena sutanto" w:date="2025-05-11T15:11:00Z">
        <w:r w:rsidR="00E60AF9">
          <w:rPr>
            <w:color w:val="000000" w:themeColor="text1"/>
            <w:lang w:val="en-MY"/>
          </w:rPr>
          <w:fldChar w:fldCharType="begin"/>
        </w:r>
        <w:r w:rsidR="00E60AF9">
          <w:rPr>
            <w:color w:val="000000" w:themeColor="text1"/>
            <w:lang w:val="en-MY"/>
          </w:rPr>
          <w:instrText xml:space="preserve"> HYPERLINK  \l "Bagewadi" </w:instrText>
        </w:r>
        <w:r w:rsidR="00E60AF9">
          <w:rPr>
            <w:color w:val="000000" w:themeColor="text1"/>
            <w:lang w:val="en-MY"/>
          </w:rPr>
          <w:fldChar w:fldCharType="separate"/>
        </w:r>
        <w:r w:rsidRPr="00E60AF9">
          <w:rPr>
            <w:rStyle w:val="Hyperlink"/>
            <w:lang w:val="en-MY"/>
            <w:rPrChange w:id="1406" w:author="ACER" w:date="2025-01-14T12:19:00Z">
              <w:rPr>
                <w:color w:val="000000" w:themeColor="text1"/>
              </w:rPr>
            </w:rPrChange>
          </w:rPr>
          <w:t xml:space="preserve">(Bagewadi </w:t>
        </w:r>
        <w:r w:rsidRPr="00E60AF9">
          <w:rPr>
            <w:rStyle w:val="Hyperlink"/>
            <w:i/>
            <w:iCs/>
            <w:lang w:val="en-MY"/>
            <w:rPrChange w:id="1407" w:author="irena sutanto" w:date="2025-05-04T11:26:00Z">
              <w:rPr>
                <w:color w:val="000000" w:themeColor="text1"/>
              </w:rPr>
            </w:rPrChange>
          </w:rPr>
          <w:t>et al.,</w:t>
        </w:r>
        <w:r w:rsidRPr="00E60AF9">
          <w:rPr>
            <w:rStyle w:val="Hyperlink"/>
            <w:lang w:val="en-MY"/>
            <w:rPrChange w:id="1408" w:author="ACER" w:date="2025-01-14T12:19:00Z">
              <w:rPr>
                <w:color w:val="000000" w:themeColor="text1"/>
              </w:rPr>
            </w:rPrChange>
          </w:rPr>
          <w:t xml:space="preserve"> 2023)</w:t>
        </w:r>
        <w:r w:rsidR="00E60AF9">
          <w:rPr>
            <w:color w:val="000000" w:themeColor="text1"/>
            <w:lang w:val="en-MY"/>
          </w:rPr>
          <w:fldChar w:fldCharType="end"/>
        </w:r>
      </w:ins>
      <w:del w:id="1409" w:author="irena sutanto" w:date="2025-05-11T15:10:00Z">
        <w:r w:rsidRPr="004C657C" w:rsidDel="00E60AF9">
          <w:rPr>
            <w:color w:val="000000" w:themeColor="text1"/>
            <w:lang w:val="en-MY"/>
            <w:rPrChange w:id="1410" w:author="ACER" w:date="2025-01-14T12:19:00Z">
              <w:rPr>
                <w:color w:val="000000" w:themeColor="text1"/>
              </w:rPr>
            </w:rPrChange>
          </w:rPr>
          <w:delText>.</w:delText>
        </w:r>
      </w:del>
      <w:r w:rsidRPr="004C657C">
        <w:rPr>
          <w:color w:val="000000" w:themeColor="text1"/>
          <w:lang w:val="en-MY"/>
          <w:rPrChange w:id="1411" w:author="ACER" w:date="2025-01-14T12:19:00Z">
            <w:rPr>
              <w:color w:val="000000" w:themeColor="text1"/>
            </w:rPr>
          </w:rPrChange>
        </w:rPr>
        <w:t xml:space="preserve"> Our analysis revealed that</w:t>
      </w:r>
      <w:ins w:id="1412" w:author="ACER" w:date="2025-01-14T12:19:00Z">
        <w:r w:rsidRPr="004C657C">
          <w:rPr>
            <w:color w:val="000000" w:themeColor="text1"/>
          </w:rPr>
          <w:t>,</w:t>
        </w:r>
      </w:ins>
      <w:r w:rsidRPr="004C657C">
        <w:rPr>
          <w:color w:val="000000" w:themeColor="text1"/>
          <w:lang w:val="en-MY"/>
          <w:rPrChange w:id="1413" w:author="ACER" w:date="2025-01-14T12:19:00Z">
            <w:rPr>
              <w:color w:val="000000" w:themeColor="text1"/>
            </w:rPr>
          </w:rPrChange>
        </w:rPr>
        <w:t xml:space="preserve"> among all tested complexes, only ESR1_6GR showed an average SASA value lower than </w:t>
      </w:r>
      <w:del w:id="1414" w:author="irena sutanto" w:date="2025-05-11T15:13:00Z">
        <w:r w:rsidRPr="004C657C" w:rsidDel="00FA0672">
          <w:rPr>
            <w:color w:val="000000" w:themeColor="text1"/>
            <w:lang w:val="en-MY"/>
            <w:rPrChange w:id="1415" w:author="ACER" w:date="2025-01-14T12:19:00Z">
              <w:rPr>
                <w:color w:val="000000" w:themeColor="text1"/>
              </w:rPr>
            </w:rPrChange>
          </w:rPr>
          <w:delText xml:space="preserve">unbound </w:delText>
        </w:r>
      </w:del>
      <w:ins w:id="1416" w:author="irena sutanto" w:date="2025-05-11T15:13:00Z">
        <w:r w:rsidR="00FA0672">
          <w:rPr>
            <w:color w:val="000000" w:themeColor="text1"/>
            <w:lang w:val="en-MY"/>
          </w:rPr>
          <w:t>control</w:t>
        </w:r>
        <w:r w:rsidR="00FA0672" w:rsidRPr="004C657C">
          <w:rPr>
            <w:color w:val="000000" w:themeColor="text1"/>
            <w:lang w:val="en-MY"/>
            <w:rPrChange w:id="1417" w:author="ACER" w:date="2025-01-14T12:19:00Z">
              <w:rPr>
                <w:color w:val="000000" w:themeColor="text1"/>
              </w:rPr>
            </w:rPrChange>
          </w:rPr>
          <w:t xml:space="preserve"> </w:t>
        </w:r>
      </w:ins>
      <w:r w:rsidRPr="004C657C">
        <w:rPr>
          <w:color w:val="000000" w:themeColor="text1"/>
          <w:lang w:val="en-MY"/>
          <w:rPrChange w:id="1418" w:author="ACER" w:date="2025-01-14T12:19:00Z">
            <w:rPr>
              <w:color w:val="000000" w:themeColor="text1"/>
            </w:rPr>
          </w:rPrChange>
        </w:rPr>
        <w:t>ESR1</w:t>
      </w:r>
      <w:ins w:id="1419" w:author="irena sutanto" w:date="2025-05-11T15:13:00Z">
        <w:r w:rsidR="00FA0672">
          <w:rPr>
            <w:color w:val="000000" w:themeColor="text1"/>
            <w:lang w:val="en-MY"/>
          </w:rPr>
          <w:t>_ETD</w:t>
        </w:r>
      </w:ins>
      <w:r w:rsidRPr="004C657C">
        <w:rPr>
          <w:color w:val="000000" w:themeColor="text1"/>
          <w:lang w:val="en-MY"/>
          <w:rPrChange w:id="1420" w:author="ACER" w:date="2025-01-14T12:19:00Z">
            <w:rPr>
              <w:color w:val="000000" w:themeColor="text1"/>
            </w:rPr>
          </w:rPrChange>
        </w:rPr>
        <w:t>. Furthermore, ESR1_ADP displayed the highest average SASA value, which aligned with its hydrogen bonding patterns</w:t>
      </w:r>
      <w:ins w:id="1421" w:author="ACER" w:date="2025-01-14T12:19:00Z">
        <w:r w:rsidRPr="004C657C">
          <w:rPr>
            <w:color w:val="000000" w:themeColor="text1"/>
          </w:rPr>
          <w:t>,</w:t>
        </w:r>
      </w:ins>
      <w:r w:rsidRPr="004C657C">
        <w:rPr>
          <w:color w:val="000000" w:themeColor="text1"/>
          <w:lang w:val="en-MY"/>
          <w:rPrChange w:id="1422" w:author="ACER" w:date="2025-01-14T12:19:00Z">
            <w:rPr>
              <w:color w:val="000000" w:themeColor="text1"/>
            </w:rPr>
          </w:rPrChange>
        </w:rPr>
        <w:t xml:space="preserve"> as illustrated in Figure 13.</w:t>
      </w:r>
      <w:ins w:id="1423" w:author="irena sutanto" w:date="2025-05-06T15:47:00Z">
        <w:r w:rsidR="00E918F3">
          <w:rPr>
            <w:color w:val="000000" w:themeColor="text1"/>
          </w:rPr>
          <w:t xml:space="preserve"> </w:t>
        </w:r>
      </w:ins>
    </w:p>
    <w:p w14:paraId="4F088975" w14:textId="6AE53F82" w:rsidR="00E918F3" w:rsidRPr="00C15A40" w:rsidRDefault="00E918F3">
      <w:pPr>
        <w:jc w:val="both"/>
        <w:rPr>
          <w:color w:val="000000"/>
          <w:sz w:val="22"/>
          <w:szCs w:val="22"/>
          <w:rPrChange w:id="1424" w:author="irena sutanto" w:date="2025-05-07T10:05:00Z">
            <w:rPr>
              <w:color w:val="000000" w:themeColor="text1"/>
            </w:rPr>
          </w:rPrChange>
        </w:rPr>
        <w:pPrChange w:id="1425" w:author="irena sutanto" w:date="2025-05-07T10:05:00Z">
          <w:pPr>
            <w:spacing w:line="480" w:lineRule="auto"/>
            <w:jc w:val="both"/>
          </w:pPr>
        </w:pPrChange>
      </w:pPr>
      <w:ins w:id="1426" w:author="irena sutanto" w:date="2025-05-06T15:50:00Z">
        <w:r w:rsidRPr="00C15A40">
          <w:rPr>
            <w:b/>
            <w:color w:val="000000"/>
            <w:sz w:val="22"/>
            <w:szCs w:val="22"/>
            <w:rPrChange w:id="1427" w:author="irena sutanto" w:date="2025-05-07T10:05:00Z">
              <w:rPr>
                <w:b/>
                <w:color w:val="000000"/>
              </w:rPr>
            </w:rPrChange>
          </w:rPr>
          <w:t>Figure 13</w:t>
        </w:r>
        <w:r w:rsidRPr="00C15A40">
          <w:rPr>
            <w:color w:val="000000"/>
            <w:sz w:val="22"/>
            <w:szCs w:val="22"/>
            <w:rPrChange w:id="1428" w:author="irena sutanto" w:date="2025-05-07T10:05:00Z">
              <w:rPr>
                <w:color w:val="000000"/>
              </w:rPr>
            </w:rPrChange>
          </w:rPr>
          <w:t xml:space="preserve">. Solvent Accessible Surface Area (SASA) Measurements for </w:t>
        </w:r>
      </w:ins>
      <w:ins w:id="1429" w:author="irena sutanto" w:date="2025-05-11T15:13:00Z">
        <w:r w:rsidR="00FA0672">
          <w:rPr>
            <w:color w:val="000000"/>
            <w:sz w:val="22"/>
            <w:szCs w:val="22"/>
          </w:rPr>
          <w:t>Control</w:t>
        </w:r>
      </w:ins>
      <w:ins w:id="1430" w:author="irena sutanto" w:date="2025-05-06T15:50:00Z">
        <w:r w:rsidRPr="00C15A40">
          <w:rPr>
            <w:color w:val="000000"/>
            <w:sz w:val="22"/>
            <w:szCs w:val="22"/>
            <w:rPrChange w:id="1431" w:author="irena sutanto" w:date="2025-05-07T10:05:00Z">
              <w:rPr>
                <w:color w:val="000000"/>
              </w:rPr>
            </w:rPrChange>
          </w:rPr>
          <w:t xml:space="preserve"> Molecules</w:t>
        </w:r>
      </w:ins>
      <w:ins w:id="1432" w:author="irena sutanto" w:date="2025-05-11T15:13:00Z">
        <w:r w:rsidR="00FA0672">
          <w:rPr>
            <w:color w:val="000000"/>
            <w:sz w:val="22"/>
            <w:szCs w:val="22"/>
          </w:rPr>
          <w:t xml:space="preserve"> Complexes</w:t>
        </w:r>
      </w:ins>
      <w:ins w:id="1433" w:author="irena sutanto" w:date="2025-05-06T15:50:00Z">
        <w:r w:rsidRPr="00C15A40">
          <w:rPr>
            <w:color w:val="000000"/>
            <w:sz w:val="22"/>
            <w:szCs w:val="22"/>
            <w:rPrChange w:id="1434" w:author="irena sutanto" w:date="2025-05-07T10:05:00Z">
              <w:rPr>
                <w:color w:val="000000"/>
              </w:rPr>
            </w:rPrChange>
          </w:rPr>
          <w:t xml:space="preserve"> and </w:t>
        </w:r>
      </w:ins>
      <w:ins w:id="1435" w:author="irena sutanto" w:date="2025-05-11T15:14:00Z">
        <w:r w:rsidR="00FA0672">
          <w:rPr>
            <w:color w:val="000000"/>
            <w:sz w:val="22"/>
            <w:szCs w:val="22"/>
          </w:rPr>
          <w:t xml:space="preserve">Biocompound </w:t>
        </w:r>
      </w:ins>
      <w:ins w:id="1436" w:author="irena sutanto" w:date="2025-05-06T15:50:00Z">
        <w:r w:rsidRPr="00C15A40">
          <w:rPr>
            <w:color w:val="000000"/>
            <w:sz w:val="22"/>
            <w:szCs w:val="22"/>
            <w:rPrChange w:id="1437" w:author="irena sutanto" w:date="2025-05-07T10:05:00Z">
              <w:rPr>
                <w:color w:val="000000"/>
              </w:rPr>
            </w:rPrChange>
          </w:rPr>
          <w:t>Molecular Complexes.</w:t>
        </w:r>
      </w:ins>
    </w:p>
    <w:p w14:paraId="6D7EEB90" w14:textId="4B8DA0E5" w:rsidR="004C657C" w:rsidRPr="004C657C" w:rsidRDefault="004C657C">
      <w:pPr>
        <w:spacing w:before="240" w:line="480" w:lineRule="auto"/>
        <w:jc w:val="both"/>
        <w:rPr>
          <w:color w:val="000000" w:themeColor="text1"/>
          <w:lang w:val="en-MY"/>
          <w:rPrChange w:id="1438" w:author="ACER" w:date="2025-01-14T12:19:00Z">
            <w:rPr>
              <w:color w:val="000000" w:themeColor="text1"/>
            </w:rPr>
          </w:rPrChange>
        </w:rPr>
        <w:pPrChange w:id="1439" w:author="irena sutanto" w:date="2025-05-07T10:36:00Z">
          <w:pPr>
            <w:spacing w:line="480" w:lineRule="auto"/>
            <w:jc w:val="both"/>
          </w:pPr>
        </w:pPrChange>
      </w:pPr>
      <w:ins w:id="1440" w:author="ACER" w:date="2025-01-14T12:19:00Z">
        <w:r w:rsidRPr="004C657C">
          <w:rPr>
            <w:color w:val="000000" w:themeColor="text1"/>
          </w:rPr>
          <w:t xml:space="preserve">In </w:t>
        </w:r>
      </w:ins>
      <w:r w:rsidRPr="004C657C">
        <w:rPr>
          <w:color w:val="000000" w:themeColor="text1"/>
          <w:lang w:val="en-MY"/>
          <w:rPrChange w:id="1441" w:author="ACER" w:date="2025-01-14T12:19:00Z">
            <w:rPr>
              <w:color w:val="000000" w:themeColor="text1"/>
            </w:rPr>
          </w:rPrChange>
        </w:rPr>
        <w:t xml:space="preserve">Figure 14, all four samples show an increasing RMSD trend with fluctuations. ESR1_ADP is the only sample that peaks above 3 Å, though its average remains below 2.5 Å. These results align with </w:t>
      </w:r>
      <w:del w:id="1442" w:author="ACER" w:date="2025-01-14T12:19:00Z">
        <w:r w:rsidR="00630429" w:rsidRPr="00630429">
          <w:rPr>
            <w:color w:val="000000" w:themeColor="text1"/>
          </w:rPr>
          <w:delText>Hbond</w:delText>
        </w:r>
      </w:del>
      <w:ins w:id="1443" w:author="ACER" w:date="2025-01-14T12:19:00Z">
        <w:r w:rsidRPr="004C657C">
          <w:rPr>
            <w:color w:val="000000" w:themeColor="text1"/>
          </w:rPr>
          <w:t>the H-bond</w:t>
        </w:r>
      </w:ins>
      <w:r w:rsidRPr="004C657C">
        <w:rPr>
          <w:color w:val="000000" w:themeColor="text1"/>
          <w:lang w:val="en-MY"/>
          <w:rPrChange w:id="1444" w:author="ACER" w:date="2025-01-14T12:19:00Z">
            <w:rPr>
              <w:color w:val="000000" w:themeColor="text1"/>
            </w:rPr>
          </w:rPrChange>
        </w:rPr>
        <w:t xml:space="preserve"> and SASA analyses, indicating minimal structural changes in both </w:t>
      </w:r>
      <w:ins w:id="1445" w:author="ACER" w:date="2025-01-14T12:19:00Z">
        <w:r w:rsidRPr="004C657C">
          <w:rPr>
            <w:color w:val="000000" w:themeColor="text1"/>
          </w:rPr>
          <w:t xml:space="preserve">the </w:t>
        </w:r>
      </w:ins>
      <w:r w:rsidRPr="004C657C">
        <w:rPr>
          <w:color w:val="000000" w:themeColor="text1"/>
          <w:lang w:val="en-MY"/>
          <w:rPrChange w:id="1446" w:author="ACER" w:date="2025-01-14T12:19:00Z">
            <w:rPr>
              <w:color w:val="000000" w:themeColor="text1"/>
            </w:rPr>
          </w:rPrChange>
        </w:rPr>
        <w:t xml:space="preserve">test compounds and </w:t>
      </w:r>
      <w:ins w:id="1447" w:author="ACER" w:date="2025-01-14T12:19:00Z">
        <w:r w:rsidRPr="004C657C">
          <w:rPr>
            <w:color w:val="000000" w:themeColor="text1"/>
          </w:rPr>
          <w:t xml:space="preserve">the </w:t>
        </w:r>
      </w:ins>
      <w:r w:rsidRPr="004C657C">
        <w:rPr>
          <w:color w:val="000000" w:themeColor="text1"/>
          <w:lang w:val="en-MY"/>
          <w:rPrChange w:id="1448" w:author="ACER" w:date="2025-01-14T12:19:00Z">
            <w:rPr>
              <w:color w:val="000000" w:themeColor="text1"/>
            </w:rPr>
          </w:rPrChange>
        </w:rPr>
        <w:t>control.</w:t>
      </w:r>
      <w:del w:id="1449" w:author="ACER" w:date="2025-01-14T12:19:00Z">
        <w:r w:rsidR="00630429" w:rsidRPr="00630429">
          <w:rPr>
            <w:color w:val="000000" w:themeColor="text1"/>
          </w:rPr>
          <w:delText xml:space="preserve">  </w:delText>
        </w:r>
      </w:del>
    </w:p>
    <w:p w14:paraId="0AC359D7" w14:textId="6CF71408" w:rsidR="00B52E4E" w:rsidRDefault="00B52E4E" w:rsidP="00630429">
      <w:pPr>
        <w:spacing w:line="480" w:lineRule="auto"/>
        <w:jc w:val="both"/>
        <w:rPr>
          <w:ins w:id="1450" w:author="irena sutanto" w:date="2025-05-06T15:51:00Z"/>
          <w:color w:val="000000" w:themeColor="text1"/>
        </w:rPr>
      </w:pPr>
      <w:r w:rsidRPr="00B52E4E">
        <w:rPr>
          <w:color w:val="000000" w:themeColor="text1"/>
          <w:lang w:val="en-MY"/>
          <w:rPrChange w:id="1451" w:author="ACER" w:date="2025-01-14T12:19:00Z">
            <w:rPr>
              <w:color w:val="000000" w:themeColor="text1"/>
            </w:rPr>
          </w:rPrChange>
        </w:rPr>
        <w:t xml:space="preserve">Figure 15 </w:t>
      </w:r>
      <w:ins w:id="1452" w:author="ACER" w:date="2025-01-14T12:19:00Z">
        <w:r w:rsidRPr="00B52E4E">
          <w:rPr>
            <w:color w:val="000000" w:themeColor="text1"/>
          </w:rPr>
          <w:t xml:space="preserve">shows that </w:t>
        </w:r>
      </w:ins>
      <w:r w:rsidRPr="00B52E4E">
        <w:rPr>
          <w:color w:val="000000" w:themeColor="text1"/>
          <w:lang w:val="en-MY"/>
          <w:rPrChange w:id="1453" w:author="ACER" w:date="2025-01-14T12:19:00Z">
            <w:rPr>
              <w:color w:val="000000" w:themeColor="text1"/>
            </w:rPr>
          </w:rPrChange>
        </w:rPr>
        <w:t xml:space="preserve">C-alpha and Backbone RMSD data </w:t>
      </w:r>
      <w:del w:id="1454" w:author="ACER" w:date="2025-01-14T12:19:00Z">
        <w:r w:rsidR="00630429" w:rsidRPr="00630429">
          <w:rPr>
            <w:color w:val="000000" w:themeColor="text1"/>
          </w:rPr>
          <w:delText>shows</w:delText>
        </w:r>
      </w:del>
      <w:ins w:id="1455" w:author="ACER" w:date="2025-01-14T12:19:00Z">
        <w:r w:rsidRPr="00B52E4E">
          <w:rPr>
            <w:color w:val="000000" w:themeColor="text1"/>
          </w:rPr>
          <w:t>indicate</w:t>
        </w:r>
      </w:ins>
      <w:r w:rsidRPr="00B52E4E">
        <w:rPr>
          <w:color w:val="000000" w:themeColor="text1"/>
          <w:lang w:val="en-MY"/>
          <w:rPrChange w:id="1456" w:author="ACER" w:date="2025-01-14T12:19:00Z">
            <w:rPr>
              <w:color w:val="000000" w:themeColor="text1"/>
            </w:rPr>
          </w:rPrChange>
        </w:rPr>
        <w:t xml:space="preserve"> all complexes </w:t>
      </w:r>
      <w:del w:id="1457" w:author="ACER" w:date="2025-01-14T12:19:00Z">
        <w:r w:rsidR="00630429" w:rsidRPr="00630429">
          <w:rPr>
            <w:color w:val="000000" w:themeColor="text1"/>
          </w:rPr>
          <w:delText>having</w:delText>
        </w:r>
      </w:del>
      <w:ins w:id="1458" w:author="ACER" w:date="2025-01-14T12:19:00Z">
        <w:r w:rsidRPr="00B52E4E">
          <w:rPr>
            <w:color w:val="000000" w:themeColor="text1"/>
          </w:rPr>
          <w:t>have</w:t>
        </w:r>
      </w:ins>
      <w:r w:rsidRPr="00B52E4E">
        <w:rPr>
          <w:color w:val="000000" w:themeColor="text1"/>
          <w:lang w:val="en-MY"/>
          <w:rPrChange w:id="1459" w:author="ACER" w:date="2025-01-14T12:19:00Z">
            <w:rPr>
              <w:color w:val="000000" w:themeColor="text1"/>
            </w:rPr>
          </w:rPrChange>
        </w:rPr>
        <w:t xml:space="preserve"> higher average values than single ESR1. In the 10 ns ligand movement analysis (Figure 9a), only the </w:t>
      </w:r>
      <w:r w:rsidRPr="00B52E4E">
        <w:rPr>
          <w:color w:val="000000" w:themeColor="text1"/>
          <w:lang w:val="en-MY"/>
          <w:rPrChange w:id="1460" w:author="ACER" w:date="2025-01-14T12:19:00Z">
            <w:rPr>
              <w:color w:val="000000" w:themeColor="text1"/>
            </w:rPr>
          </w:rPrChange>
        </w:rPr>
        <w:lastRenderedPageBreak/>
        <w:t xml:space="preserve">ETD control ligand maintains </w:t>
      </w:r>
      <w:ins w:id="1461" w:author="ACER" w:date="2025-01-14T12:19:00Z">
        <w:r w:rsidRPr="00B52E4E">
          <w:rPr>
            <w:color w:val="000000" w:themeColor="text1"/>
          </w:rPr>
          <w:t xml:space="preserve">an </w:t>
        </w:r>
      </w:ins>
      <w:r w:rsidRPr="00B52E4E">
        <w:rPr>
          <w:color w:val="000000" w:themeColor="text1"/>
          <w:lang w:val="en-MY"/>
          <w:rPrChange w:id="1462" w:author="ACER" w:date="2025-01-14T12:19:00Z">
            <w:rPr>
              <w:color w:val="000000" w:themeColor="text1"/>
            </w:rPr>
          </w:rPrChange>
        </w:rPr>
        <w:t xml:space="preserve">RMSD below 2 Å, while configuration analysis (Figure 9b) shows </w:t>
      </w:r>
      <w:ins w:id="1463" w:author="ACER" w:date="2025-01-14T12:19:00Z">
        <w:r w:rsidRPr="00B52E4E">
          <w:rPr>
            <w:color w:val="000000" w:themeColor="text1"/>
          </w:rPr>
          <w:t xml:space="preserve">that </w:t>
        </w:r>
      </w:ins>
      <w:r w:rsidRPr="00B52E4E">
        <w:rPr>
          <w:color w:val="000000" w:themeColor="text1"/>
          <w:lang w:val="en-MY"/>
          <w:rPrChange w:id="1464" w:author="ACER" w:date="2025-01-14T12:19:00Z">
            <w:rPr>
              <w:color w:val="000000" w:themeColor="text1"/>
            </w:rPr>
          </w:rPrChange>
        </w:rPr>
        <w:t xml:space="preserve">only 6GR </w:t>
      </w:r>
      <w:del w:id="1465" w:author="ACER" w:date="2025-01-14T12:19:00Z">
        <w:r w:rsidR="00630429" w:rsidRPr="00630429">
          <w:rPr>
            <w:color w:val="000000" w:themeColor="text1"/>
          </w:rPr>
          <w:delText>averaging</w:delText>
        </w:r>
      </w:del>
      <w:ins w:id="1466" w:author="ACER" w:date="2025-01-14T12:19:00Z">
        <w:r w:rsidRPr="00B52E4E">
          <w:rPr>
            <w:color w:val="000000" w:themeColor="text1"/>
          </w:rPr>
          <w:t>averages</w:t>
        </w:r>
      </w:ins>
      <w:r w:rsidRPr="00B52E4E">
        <w:rPr>
          <w:color w:val="000000" w:themeColor="text1"/>
          <w:lang w:val="en-MY"/>
          <w:rPrChange w:id="1467" w:author="ACER" w:date="2025-01-14T12:19:00Z">
            <w:rPr>
              <w:color w:val="000000" w:themeColor="text1"/>
            </w:rPr>
          </w:rPrChange>
        </w:rPr>
        <w:t xml:space="preserve"> above 2 Å. This </w:t>
      </w:r>
      <w:del w:id="1468" w:author="ACER" w:date="2025-01-14T12:19:00Z">
        <w:r w:rsidR="00630429" w:rsidRPr="00630429">
          <w:rPr>
            <w:color w:val="000000" w:themeColor="text1"/>
          </w:rPr>
          <w:delText>indicates</w:delText>
        </w:r>
      </w:del>
      <w:ins w:id="1469" w:author="ACER" w:date="2025-01-14T12:19:00Z">
        <w:r w:rsidRPr="00B52E4E">
          <w:rPr>
            <w:color w:val="000000" w:themeColor="text1"/>
          </w:rPr>
          <w:t>suggests</w:t>
        </w:r>
      </w:ins>
      <w:r w:rsidRPr="00B52E4E">
        <w:rPr>
          <w:color w:val="000000" w:themeColor="text1"/>
          <w:lang w:val="en-MY"/>
          <w:rPrChange w:id="1470" w:author="ACER" w:date="2025-01-14T12:19:00Z">
            <w:rPr>
              <w:color w:val="000000" w:themeColor="text1"/>
            </w:rPr>
          </w:rPrChange>
        </w:rPr>
        <w:t xml:space="preserve"> that sea cucumber compounds have lower binding stability compared to</w:t>
      </w:r>
      <w:ins w:id="1471" w:author="ACER" w:date="2025-01-14T12:19:00Z">
        <w:r w:rsidRPr="00B52E4E">
          <w:rPr>
            <w:color w:val="000000" w:themeColor="text1"/>
          </w:rPr>
          <w:t xml:space="preserve"> the</w:t>
        </w:r>
      </w:ins>
      <w:r w:rsidRPr="00B52E4E">
        <w:rPr>
          <w:color w:val="000000" w:themeColor="text1"/>
          <w:lang w:val="en-MY"/>
          <w:rPrChange w:id="1472" w:author="ACER" w:date="2025-01-14T12:19:00Z">
            <w:rPr>
              <w:color w:val="000000" w:themeColor="text1"/>
            </w:rPr>
          </w:rPrChange>
        </w:rPr>
        <w:t xml:space="preserve"> ETD control, with both test compounds showing significant position shifts while seeking better binding positions. However, ADP </w:t>
      </w:r>
      <w:del w:id="1473" w:author="ACER" w:date="2025-01-14T12:19:00Z">
        <w:r w:rsidR="00630429" w:rsidRPr="00630429">
          <w:rPr>
            <w:color w:val="000000" w:themeColor="text1"/>
          </w:rPr>
          <w:delText>shows</w:delText>
        </w:r>
      </w:del>
      <w:ins w:id="1474" w:author="ACER" w:date="2025-01-14T12:19:00Z">
        <w:r w:rsidRPr="00B52E4E">
          <w:rPr>
            <w:color w:val="000000" w:themeColor="text1"/>
          </w:rPr>
          <w:t>exhibits</w:t>
        </w:r>
      </w:ins>
      <w:r w:rsidRPr="00B52E4E">
        <w:rPr>
          <w:color w:val="000000" w:themeColor="text1"/>
          <w:lang w:val="en-MY"/>
          <w:rPrChange w:id="1475" w:author="ACER" w:date="2025-01-14T12:19:00Z">
            <w:rPr>
              <w:color w:val="000000" w:themeColor="text1"/>
            </w:rPr>
          </w:rPrChange>
        </w:rPr>
        <w:t xml:space="preserve"> better configuration stability compared to 6GR.</w:t>
      </w:r>
    </w:p>
    <w:p w14:paraId="7AF3558C" w14:textId="77777777" w:rsidR="00E918F3" w:rsidRPr="00E918F3" w:rsidRDefault="00E918F3">
      <w:pPr>
        <w:spacing w:before="120"/>
        <w:jc w:val="both"/>
        <w:rPr>
          <w:ins w:id="1476" w:author="irena sutanto" w:date="2025-05-06T15:51:00Z"/>
          <w:color w:val="000000"/>
        </w:rPr>
        <w:pPrChange w:id="1477" w:author="irena sutanto" w:date="2025-05-07T10:05:00Z">
          <w:pPr>
            <w:jc w:val="both"/>
          </w:pPr>
        </w:pPrChange>
      </w:pPr>
      <w:ins w:id="1478" w:author="irena sutanto" w:date="2025-05-06T15:51:00Z">
        <w:r w:rsidRPr="00E918F3">
          <w:rPr>
            <w:b/>
            <w:color w:val="000000"/>
          </w:rPr>
          <w:t>Figure 14</w:t>
        </w:r>
        <w:r w:rsidRPr="00E918F3">
          <w:rPr>
            <w:color w:val="000000"/>
          </w:rPr>
          <w:t>. Total RMSD Values for Individual Molecules and Complexes.</w:t>
        </w:r>
      </w:ins>
    </w:p>
    <w:p w14:paraId="5DC8699F" w14:textId="7B1661CB" w:rsidR="00E918F3" w:rsidRPr="00E918F3" w:rsidRDefault="00E918F3">
      <w:pPr>
        <w:spacing w:before="120"/>
        <w:jc w:val="both"/>
        <w:rPr>
          <w:color w:val="000000" w:themeColor="text1"/>
          <w:sz w:val="22"/>
          <w:rPrChange w:id="1479" w:author="irena sutanto" w:date="2025-05-06T15:52:00Z">
            <w:rPr>
              <w:color w:val="000000" w:themeColor="text1"/>
            </w:rPr>
          </w:rPrChange>
        </w:rPr>
        <w:pPrChange w:id="1480" w:author="irena sutanto" w:date="2025-05-07T10:05:00Z">
          <w:pPr>
            <w:spacing w:line="480" w:lineRule="auto"/>
            <w:jc w:val="both"/>
          </w:pPr>
        </w:pPrChange>
      </w:pPr>
      <w:ins w:id="1481" w:author="irena sutanto" w:date="2025-05-06T15:52:00Z">
        <w:r w:rsidRPr="00E918F3">
          <w:rPr>
            <w:b/>
            <w:color w:val="000000" w:themeColor="text1"/>
            <w:sz w:val="22"/>
            <w:szCs w:val="22"/>
            <w:rPrChange w:id="1482" w:author="irena sutanto" w:date="2025-05-06T15:52:00Z">
              <w:rPr>
                <w:b/>
                <w:color w:val="000000" w:themeColor="text1"/>
              </w:rPr>
            </w:rPrChange>
          </w:rPr>
          <w:t>Figure 15</w:t>
        </w:r>
        <w:r w:rsidRPr="00E918F3">
          <w:rPr>
            <w:color w:val="000000" w:themeColor="text1"/>
            <w:sz w:val="22"/>
            <w:szCs w:val="22"/>
            <w:rPrChange w:id="1483" w:author="irena sutanto" w:date="2025-05-06T15:52:00Z">
              <w:rPr>
                <w:color w:val="000000" w:themeColor="text1"/>
              </w:rPr>
            </w:rPrChange>
          </w:rPr>
          <w:t>. Analysis of Protein-Ligand Dynamics: (a) RMSD Cα ; (b) RMSD Backbone; (c) Ligand Movement (d) Ligand Configuration.</w:t>
        </w:r>
      </w:ins>
    </w:p>
    <w:p w14:paraId="2AC20CB2" w14:textId="2F976DE1" w:rsidR="00A469D3" w:rsidRPr="00A469D3" w:rsidRDefault="008A5488">
      <w:pPr>
        <w:spacing w:before="240" w:line="480" w:lineRule="auto"/>
        <w:jc w:val="both"/>
        <w:rPr>
          <w:rFonts w:cstheme="minorBidi"/>
          <w:color w:val="000000" w:themeColor="text1"/>
          <w:lang w:val="en-MY"/>
          <w:rPrChange w:id="1484" w:author="irena sutanto" w:date="2025-05-06T15:54:00Z">
            <w:rPr>
              <w:color w:val="000000" w:themeColor="text1"/>
            </w:rPr>
          </w:rPrChange>
        </w:rPr>
        <w:pPrChange w:id="1485" w:author="irena sutanto" w:date="2025-05-07T10:36:00Z">
          <w:pPr>
            <w:spacing w:line="480" w:lineRule="auto"/>
            <w:jc w:val="both"/>
          </w:pPr>
        </w:pPrChange>
      </w:pPr>
      <w:del w:id="1486" w:author="irena sutanto" w:date="2025-05-05T12:21:00Z">
        <w:r w:rsidRPr="008A5488" w:rsidDel="00393B7B">
          <w:rPr>
            <w:color w:val="000000" w:themeColor="text1"/>
            <w:lang w:val="en-MY"/>
            <w:rPrChange w:id="1487" w:author="ACER" w:date="2025-01-14T12:19:00Z">
              <w:rPr>
                <w:color w:val="000000" w:themeColor="text1"/>
              </w:rPr>
            </w:rPrChange>
          </w:rPr>
          <w:delText xml:space="preserve">The radius of gyration (RG) is a key measure of the equilibrium configuration in a simulated system. This parameter shows how protein-protein or protein-compound complexes rotate dynamically in relation to the solvent, helping researchers understand sample </w:delText>
        </w:r>
        <w:r w:rsidR="00630429" w:rsidRPr="00630429" w:rsidDel="00393B7B">
          <w:rPr>
            <w:color w:val="000000" w:themeColor="text1"/>
          </w:rPr>
          <w:delText>behavior</w:delText>
        </w:r>
      </w:del>
      <w:ins w:id="1488" w:author="ACER" w:date="2025-01-14T12:19:00Z">
        <w:del w:id="1489" w:author="irena sutanto" w:date="2025-05-05T12:21:00Z">
          <w:r w:rsidRPr="008A5488" w:rsidDel="00393B7B">
            <w:rPr>
              <w:color w:val="000000" w:themeColor="text1"/>
            </w:rPr>
            <w:delText>behaviour</w:delText>
          </w:r>
        </w:del>
      </w:ins>
      <w:del w:id="1490" w:author="irena sutanto" w:date="2025-05-05T12:21:00Z">
        <w:r w:rsidRPr="008A5488" w:rsidDel="00393B7B">
          <w:rPr>
            <w:color w:val="000000" w:themeColor="text1"/>
            <w:lang w:val="en-MY"/>
            <w:rPrChange w:id="1491" w:author="ACER" w:date="2025-01-14T12:19:00Z">
              <w:rPr>
                <w:color w:val="000000" w:themeColor="text1"/>
              </w:rPr>
            </w:rPrChange>
          </w:rPr>
          <w:delText xml:space="preserve"> in liquid environments. Lower RG values indicate properly folded proteins, while higher values signify unfolded states. </w:delText>
        </w:r>
      </w:del>
      <w:del w:id="1492" w:author="ACER" w:date="2025-01-14T12:19:00Z">
        <w:r w:rsidR="00630429" w:rsidRPr="00630429">
          <w:rPr>
            <w:color w:val="000000" w:themeColor="text1"/>
          </w:rPr>
          <w:delText>Analysis</w:delText>
        </w:r>
      </w:del>
      <w:ins w:id="1493" w:author="ACER" w:date="2025-01-14T12:19:00Z">
        <w:r w:rsidRPr="008A5488">
          <w:rPr>
            <w:color w:val="000000" w:themeColor="text1"/>
          </w:rPr>
          <w:t>The analysis</w:t>
        </w:r>
      </w:ins>
      <w:r w:rsidRPr="008A5488">
        <w:rPr>
          <w:color w:val="000000" w:themeColor="text1"/>
          <w:lang w:val="en-MY"/>
          <w:rPrChange w:id="1494" w:author="ACER" w:date="2025-01-14T12:19:00Z">
            <w:rPr>
              <w:color w:val="000000" w:themeColor="text1"/>
            </w:rPr>
          </w:rPrChange>
        </w:rPr>
        <w:t xml:space="preserve"> showed that the control ligand ETD did not </w:t>
      </w:r>
      <w:del w:id="1495" w:author="ACER" w:date="2025-01-14T12:19:00Z">
        <w:r w:rsidR="00630429" w:rsidRPr="00630429">
          <w:rPr>
            <w:color w:val="000000" w:themeColor="text1"/>
          </w:rPr>
          <w:delText>change</w:delText>
        </w:r>
      </w:del>
      <w:ins w:id="1496" w:author="ACER" w:date="2025-01-14T12:19:00Z">
        <w:r w:rsidRPr="008A5488">
          <w:rPr>
            <w:color w:val="000000" w:themeColor="text1"/>
          </w:rPr>
          <w:t>alter</w:t>
        </w:r>
      </w:ins>
      <w:r w:rsidRPr="008A5488">
        <w:rPr>
          <w:color w:val="000000" w:themeColor="text1"/>
          <w:lang w:val="en-MY"/>
          <w:rPrChange w:id="1497" w:author="ACER" w:date="2025-01-14T12:19:00Z">
            <w:rPr>
              <w:color w:val="000000" w:themeColor="text1"/>
            </w:rPr>
          </w:rPrChange>
        </w:rPr>
        <w:t xml:space="preserve"> the original RG pattern of </w:t>
      </w:r>
      <w:ins w:id="1498" w:author="ACER" w:date="2025-01-14T12:19:00Z">
        <w:r w:rsidRPr="008A5488">
          <w:rPr>
            <w:color w:val="000000" w:themeColor="text1"/>
          </w:rPr>
          <w:t xml:space="preserve">the </w:t>
        </w:r>
      </w:ins>
      <w:r w:rsidRPr="008A5488">
        <w:rPr>
          <w:color w:val="000000" w:themeColor="text1"/>
          <w:lang w:val="en-MY"/>
          <w:rPrChange w:id="1499" w:author="ACER" w:date="2025-01-14T12:19:00Z">
            <w:rPr>
              <w:color w:val="000000" w:themeColor="text1"/>
            </w:rPr>
          </w:rPrChange>
        </w:rPr>
        <w:t xml:space="preserve">ESR1 protein. In contrast, sea cucumber compounds caused notable changes in the ESR1 RG pattern, showing a gradual decrease that indicates the protein adopted a more compact, folded structure. The </w:t>
      </w:r>
      <w:del w:id="1500" w:author="ACER" w:date="2025-01-14T12:19:00Z">
        <w:r w:rsidR="00630429" w:rsidRPr="00630429">
          <w:rPr>
            <w:color w:val="000000" w:themeColor="text1"/>
          </w:rPr>
          <w:delText>ESR</w:delText>
        </w:r>
      </w:del>
      <w:ins w:id="1501" w:author="ACER" w:date="2025-01-14T12:19:00Z">
        <w:r w:rsidRPr="008A5488">
          <w:rPr>
            <w:color w:val="000000" w:themeColor="text1"/>
          </w:rPr>
          <w:t>ESR1</w:t>
        </w:r>
      </w:ins>
      <w:r w:rsidRPr="008A5488">
        <w:rPr>
          <w:color w:val="000000" w:themeColor="text1"/>
          <w:lang w:val="en-MY"/>
          <w:rPrChange w:id="1502" w:author="ACER" w:date="2025-01-14T12:19:00Z">
            <w:rPr>
              <w:color w:val="000000" w:themeColor="text1"/>
            </w:rPr>
          </w:rPrChange>
        </w:rPr>
        <w:t xml:space="preserve">_ADP simulation displayed an initial peak, suggesting the protein briefly existed in an unfolded state at the start of the process. These findings are visually confirmed through structural comparisons before and after </w:t>
      </w:r>
      <w:ins w:id="1503" w:author="ACER" w:date="2025-01-14T12:19:00Z">
        <w:r w:rsidRPr="008A5488">
          <w:rPr>
            <w:color w:val="000000" w:themeColor="text1"/>
          </w:rPr>
          <w:t xml:space="preserve">the </w:t>
        </w:r>
      </w:ins>
      <w:r w:rsidRPr="008A5488">
        <w:rPr>
          <w:color w:val="000000" w:themeColor="text1"/>
          <w:lang w:val="en-MY"/>
          <w:rPrChange w:id="1504" w:author="ACER" w:date="2025-01-14T12:19:00Z">
            <w:rPr>
              <w:color w:val="000000" w:themeColor="text1"/>
            </w:rPr>
          </w:rPrChange>
        </w:rPr>
        <w:t>simulation, as shown in Figure 1</w:t>
      </w:r>
      <w:ins w:id="1505" w:author="irena sutanto" w:date="2025-05-06T15:53:00Z">
        <w:r w:rsidR="00E918F3">
          <w:rPr>
            <w:color w:val="000000" w:themeColor="text1"/>
          </w:rPr>
          <w:t>6</w:t>
        </w:r>
      </w:ins>
      <w:del w:id="1506" w:author="irena sutanto" w:date="2025-05-06T15:53:00Z">
        <w:r w:rsidRPr="008A5488" w:rsidDel="00E918F3">
          <w:rPr>
            <w:color w:val="000000" w:themeColor="text1"/>
            <w:lang w:val="en-MY"/>
            <w:rPrChange w:id="1507" w:author="ACER" w:date="2025-01-14T12:19:00Z">
              <w:rPr>
                <w:color w:val="000000" w:themeColor="text1"/>
              </w:rPr>
            </w:rPrChange>
          </w:rPr>
          <w:delText>5</w:delText>
        </w:r>
      </w:del>
      <w:r w:rsidRPr="008A5488">
        <w:rPr>
          <w:color w:val="000000" w:themeColor="text1"/>
          <w:lang w:val="en-MY"/>
          <w:rPrChange w:id="1508" w:author="ACER" w:date="2025-01-14T12:19:00Z">
            <w:rPr>
              <w:color w:val="000000" w:themeColor="text1"/>
            </w:rPr>
          </w:rPrChange>
        </w:rPr>
        <w:t>.</w:t>
      </w:r>
    </w:p>
    <w:p w14:paraId="4216FE69" w14:textId="05C7035A" w:rsidR="008A5488" w:rsidRDefault="008A5488" w:rsidP="00AD0924">
      <w:pPr>
        <w:spacing w:line="480" w:lineRule="auto"/>
        <w:jc w:val="both"/>
        <w:rPr>
          <w:ins w:id="1509" w:author="irena sutanto" w:date="2025-05-06T15:55:00Z"/>
          <w:color w:val="000000" w:themeColor="text1"/>
        </w:rPr>
      </w:pPr>
      <w:r w:rsidRPr="008A5488">
        <w:rPr>
          <w:color w:val="000000" w:themeColor="text1"/>
          <w:lang w:val="en-MY"/>
          <w:rPrChange w:id="1510" w:author="ACER" w:date="2025-01-14T12:19:00Z">
            <w:rPr>
              <w:color w:val="000000" w:themeColor="text1"/>
            </w:rPr>
          </w:rPrChange>
        </w:rPr>
        <w:t>The superimposition analysis of the four samples before and after simulation provides detailed insights into how ligand binding affects ESR1 protein conformational stability</w:t>
      </w:r>
      <w:del w:id="1511" w:author="ACER" w:date="2025-01-14T12:19:00Z">
        <w:r w:rsidR="00AD0924" w:rsidRPr="00AD0924">
          <w:rPr>
            <w:color w:val="000000" w:themeColor="text1"/>
          </w:rPr>
          <w:delText xml:space="preserve"> showed</w:delText>
        </w:r>
      </w:del>
      <w:ins w:id="1512" w:author="ACER" w:date="2025-01-14T12:19:00Z">
        <w:r w:rsidRPr="008A5488">
          <w:rPr>
            <w:color w:val="000000" w:themeColor="text1"/>
          </w:rPr>
          <w:t>, as shown</w:t>
        </w:r>
      </w:ins>
      <w:r w:rsidRPr="008A5488">
        <w:rPr>
          <w:color w:val="000000" w:themeColor="text1"/>
          <w:lang w:val="en-MY"/>
          <w:rPrChange w:id="1513" w:author="ACER" w:date="2025-01-14T12:19:00Z">
            <w:rPr>
              <w:color w:val="000000" w:themeColor="text1"/>
            </w:rPr>
          </w:rPrChange>
        </w:rPr>
        <w:t xml:space="preserve"> in Figure 17. The </w:t>
      </w:r>
      <w:del w:id="1514" w:author="ACER" w:date="2025-01-14T12:19:00Z">
        <w:r w:rsidR="00AD0924" w:rsidRPr="00AD0924">
          <w:rPr>
            <w:color w:val="000000" w:themeColor="text1"/>
          </w:rPr>
          <w:delText>visualization</w:delText>
        </w:r>
      </w:del>
      <w:ins w:id="1515" w:author="ACER" w:date="2025-01-14T12:19:00Z">
        <w:r w:rsidRPr="008A5488">
          <w:rPr>
            <w:color w:val="000000" w:themeColor="text1"/>
          </w:rPr>
          <w:t>visualisation</w:t>
        </w:r>
      </w:ins>
      <w:r w:rsidRPr="008A5488">
        <w:rPr>
          <w:color w:val="000000" w:themeColor="text1"/>
          <w:lang w:val="en-MY"/>
          <w:rPrChange w:id="1516" w:author="ACER" w:date="2025-01-14T12:19:00Z">
            <w:rPr>
              <w:color w:val="000000" w:themeColor="text1"/>
            </w:rPr>
          </w:rPrChange>
        </w:rPr>
        <w:t xml:space="preserve"> clearly demonstrates configuration changes for each ligand. These superimposition results align with the H-bond, SASA, and RMSD analyses, confirming that both </w:t>
      </w:r>
      <w:ins w:id="1517" w:author="ACER" w:date="2025-01-14T12:19:00Z">
        <w:r w:rsidRPr="008A5488">
          <w:rPr>
            <w:color w:val="000000" w:themeColor="text1"/>
          </w:rPr>
          <w:t xml:space="preserve">the </w:t>
        </w:r>
      </w:ins>
      <w:r w:rsidRPr="008A5488">
        <w:rPr>
          <w:color w:val="000000" w:themeColor="text1"/>
          <w:lang w:val="en-MY"/>
          <w:rPrChange w:id="1518" w:author="ACER" w:date="2025-01-14T12:19:00Z">
            <w:rPr>
              <w:color w:val="000000" w:themeColor="text1"/>
            </w:rPr>
          </w:rPrChange>
        </w:rPr>
        <w:t>control ligand and test compounds maintain the overall ER alpha protein conformation. Notably, the test compounds' ligands exhibit significant changes in their binding positions and structural configurations.</w:t>
      </w:r>
    </w:p>
    <w:p w14:paraId="21240397" w14:textId="77777777" w:rsidR="00A73164" w:rsidRPr="00CE7C6E" w:rsidRDefault="00A469D3" w:rsidP="00A469D3">
      <w:pPr>
        <w:jc w:val="both"/>
        <w:rPr>
          <w:ins w:id="1519" w:author="irena sutanto" w:date="2025-05-06T17:39:00Z"/>
          <w:color w:val="000000"/>
          <w:sz w:val="22"/>
          <w:szCs w:val="22"/>
          <w:rPrChange w:id="1520" w:author="irena sutanto" w:date="2025-05-07T10:17:00Z">
            <w:rPr>
              <w:ins w:id="1521" w:author="irena sutanto" w:date="2025-05-06T17:39:00Z"/>
              <w:color w:val="000000"/>
            </w:rPr>
          </w:rPrChange>
        </w:rPr>
      </w:pPr>
      <w:ins w:id="1522" w:author="irena sutanto" w:date="2025-05-06T15:55:00Z">
        <w:r w:rsidRPr="00CE7C6E">
          <w:rPr>
            <w:b/>
            <w:color w:val="000000"/>
            <w:sz w:val="22"/>
            <w:szCs w:val="22"/>
            <w:rPrChange w:id="1523" w:author="irena sutanto" w:date="2025-05-07T10:17:00Z">
              <w:rPr>
                <w:b/>
                <w:color w:val="000000"/>
              </w:rPr>
            </w:rPrChange>
          </w:rPr>
          <w:t>Figure 16</w:t>
        </w:r>
        <w:r w:rsidRPr="00CE7C6E">
          <w:rPr>
            <w:color w:val="000000"/>
            <w:sz w:val="22"/>
            <w:szCs w:val="22"/>
            <w:rPrChange w:id="1524" w:author="irena sutanto" w:date="2025-05-07T10:17:00Z">
              <w:rPr>
                <w:color w:val="000000"/>
              </w:rPr>
            </w:rPrChange>
          </w:rPr>
          <w:t>. Comparative Analysis of RG Patterns: Single ESR1 Protein versus Complexes (a) ESR1_ETD, (b) ESR1_6GR , and (c) ESR1_ADP</w:t>
        </w:r>
      </w:ins>
    </w:p>
    <w:p w14:paraId="2321258B" w14:textId="1F2D1FA7" w:rsidR="00A469D3" w:rsidRPr="00CE7C6E" w:rsidRDefault="00A469D3" w:rsidP="00A469D3">
      <w:pPr>
        <w:jc w:val="both"/>
        <w:rPr>
          <w:ins w:id="1525" w:author="irena sutanto" w:date="2025-05-06T15:55:00Z"/>
          <w:color w:val="000000"/>
          <w:sz w:val="22"/>
          <w:szCs w:val="22"/>
          <w:rPrChange w:id="1526" w:author="irena sutanto" w:date="2025-05-07T10:17:00Z">
            <w:rPr>
              <w:ins w:id="1527" w:author="irena sutanto" w:date="2025-05-06T15:55:00Z"/>
              <w:color w:val="000000"/>
            </w:rPr>
          </w:rPrChange>
        </w:rPr>
      </w:pPr>
      <w:ins w:id="1528" w:author="irena sutanto" w:date="2025-05-06T15:55:00Z">
        <w:r w:rsidRPr="00CE7C6E">
          <w:rPr>
            <w:color w:val="000000"/>
            <w:sz w:val="22"/>
            <w:szCs w:val="22"/>
            <w:rPrChange w:id="1529" w:author="irena sutanto" w:date="2025-05-07T10:17:00Z">
              <w:rPr>
                <w:color w:val="000000"/>
              </w:rPr>
            </w:rPrChange>
          </w:rPr>
          <w:t xml:space="preserve"> </w:t>
        </w:r>
      </w:ins>
    </w:p>
    <w:p w14:paraId="3ED83543" w14:textId="43DB2070" w:rsidR="00A469D3" w:rsidRPr="00CE7C6E" w:rsidRDefault="00A469D3" w:rsidP="00A469D3">
      <w:pPr>
        <w:spacing w:line="259" w:lineRule="auto"/>
        <w:jc w:val="both"/>
        <w:rPr>
          <w:ins w:id="1530" w:author="irena sutanto" w:date="2025-05-06T17:39:00Z"/>
          <w:color w:val="000000"/>
          <w:sz w:val="22"/>
          <w:szCs w:val="22"/>
          <w:rPrChange w:id="1531" w:author="irena sutanto" w:date="2025-05-07T10:17:00Z">
            <w:rPr>
              <w:ins w:id="1532" w:author="irena sutanto" w:date="2025-05-06T17:39:00Z"/>
              <w:color w:val="000000"/>
            </w:rPr>
          </w:rPrChange>
        </w:rPr>
      </w:pPr>
      <w:ins w:id="1533" w:author="irena sutanto" w:date="2025-05-06T15:55:00Z">
        <w:r w:rsidRPr="00CE7C6E">
          <w:rPr>
            <w:b/>
            <w:color w:val="000000"/>
            <w:sz w:val="22"/>
            <w:szCs w:val="22"/>
            <w:rPrChange w:id="1534" w:author="irena sutanto" w:date="2025-05-07T10:17:00Z">
              <w:rPr>
                <w:b/>
                <w:color w:val="000000"/>
              </w:rPr>
            </w:rPrChange>
          </w:rPr>
          <w:t>Figure 17</w:t>
        </w:r>
        <w:r w:rsidRPr="00CE7C6E">
          <w:rPr>
            <w:color w:val="000000"/>
            <w:sz w:val="22"/>
            <w:szCs w:val="22"/>
            <w:rPrChange w:id="1535" w:author="irena sutanto" w:date="2025-05-07T10:17:00Z">
              <w:rPr>
                <w:color w:val="000000"/>
              </w:rPr>
            </w:rPrChange>
          </w:rPr>
          <w:t>. Superimposition of ESR1 protein structures before and after molecular dynamics simulation. The initial conformations (green/orange) and final conformations (purple/pink) are shown for (a) ESR1 wild type, (b) ESR1 complexed with etoposide (ESR1_ETD), (c) ESR1 complexed with 6-gingerol (ESR1_6GR), and (d) ESR1 complexed with andrographolide (ESR1_ADP)</w:t>
        </w:r>
      </w:ins>
    </w:p>
    <w:p w14:paraId="48783723" w14:textId="77777777" w:rsidR="00A73164" w:rsidRPr="00A469D3" w:rsidRDefault="00A73164">
      <w:pPr>
        <w:spacing w:line="259" w:lineRule="auto"/>
        <w:jc w:val="both"/>
        <w:rPr>
          <w:sz w:val="22"/>
          <w:lang w:val="en-MY"/>
          <w:rPrChange w:id="1536" w:author="irena sutanto" w:date="2025-05-06T15:55:00Z">
            <w:rPr>
              <w:color w:val="000000" w:themeColor="text1"/>
            </w:rPr>
          </w:rPrChange>
        </w:rPr>
        <w:pPrChange w:id="1537" w:author="irena sutanto" w:date="2025-05-06T15:55:00Z">
          <w:pPr>
            <w:spacing w:line="480" w:lineRule="auto"/>
            <w:jc w:val="both"/>
          </w:pPr>
        </w:pPrChange>
      </w:pPr>
    </w:p>
    <w:p w14:paraId="573F606A" w14:textId="2BFCDAC4" w:rsidR="008A5488" w:rsidRDefault="008A5488" w:rsidP="00AD0924">
      <w:pPr>
        <w:spacing w:line="480" w:lineRule="auto"/>
        <w:jc w:val="both"/>
        <w:rPr>
          <w:ins w:id="1538" w:author="irena sutanto" w:date="2025-05-06T15:56:00Z"/>
          <w:color w:val="000000" w:themeColor="text1"/>
        </w:rPr>
      </w:pPr>
      <w:r w:rsidRPr="008A5488">
        <w:rPr>
          <w:color w:val="000000" w:themeColor="text1"/>
          <w:lang w:val="en-MY"/>
          <w:rPrChange w:id="1539" w:author="ACER" w:date="2025-01-14T12:19:00Z">
            <w:rPr>
              <w:color w:val="000000" w:themeColor="text1"/>
            </w:rPr>
          </w:rPrChange>
        </w:rPr>
        <w:lastRenderedPageBreak/>
        <w:t xml:space="preserve">Root Mean Square Fluctuation (RMSF) analysis helps evaluate structural changes by measuring how individual amino acid residues and ligand nucleotides move within a protein. In our study of the ESR1 protein structure, RMSF measurements showed that some residues moved </w:t>
      </w:r>
      <w:ins w:id="1540" w:author="ACER" w:date="2025-01-14T12:19:00Z">
        <w:r w:rsidRPr="008A5488">
          <w:rPr>
            <w:color w:val="000000" w:themeColor="text1"/>
          </w:rPr>
          <w:t xml:space="preserve">by </w:t>
        </w:r>
      </w:ins>
      <w:r w:rsidRPr="008A5488">
        <w:rPr>
          <w:color w:val="000000" w:themeColor="text1"/>
          <w:lang w:val="en-MY"/>
          <w:rPrChange w:id="1541" w:author="ACER" w:date="2025-01-14T12:19:00Z">
            <w:rPr>
              <w:color w:val="000000" w:themeColor="text1"/>
            </w:rPr>
          </w:rPrChange>
        </w:rPr>
        <w:t>more than 3 Å</w:t>
      </w:r>
      <w:del w:id="1542" w:author="ACER" w:date="2025-01-14T12:19:00Z">
        <w:r w:rsidR="00AD0924" w:rsidRPr="00AD0924">
          <w:rPr>
            <w:color w:val="000000" w:themeColor="text1"/>
          </w:rPr>
          <w:delText xml:space="preserve"> in</w:delText>
        </w:r>
      </w:del>
      <w:ins w:id="1543" w:author="ACER" w:date="2025-01-14T12:19:00Z">
        <w:r w:rsidRPr="008A5488">
          <w:rPr>
            <w:color w:val="000000" w:themeColor="text1"/>
          </w:rPr>
          <w:t>,</w:t>
        </w:r>
      </w:ins>
      <w:r w:rsidRPr="008A5488">
        <w:rPr>
          <w:color w:val="000000" w:themeColor="text1"/>
          <w:lang w:val="en-MY"/>
          <w:rPrChange w:id="1544" w:author="ACER" w:date="2025-01-14T12:19:00Z">
            <w:rPr>
              <w:color w:val="000000" w:themeColor="text1"/>
            </w:rPr>
          </w:rPrChange>
        </w:rPr>
        <w:t xml:space="preserve"> both</w:t>
      </w:r>
      <w:ins w:id="1545" w:author="ACER" w:date="2025-01-14T12:19:00Z">
        <w:r w:rsidRPr="008A5488">
          <w:rPr>
            <w:color w:val="000000" w:themeColor="text1"/>
          </w:rPr>
          <w:t xml:space="preserve"> in</w:t>
        </w:r>
      </w:ins>
      <w:r w:rsidRPr="008A5488">
        <w:rPr>
          <w:color w:val="000000" w:themeColor="text1"/>
          <w:lang w:val="en-MY"/>
          <w:rPrChange w:id="1546" w:author="ACER" w:date="2025-01-14T12:19:00Z">
            <w:rPr>
              <w:color w:val="000000" w:themeColor="text1"/>
            </w:rPr>
          </w:rPrChange>
        </w:rPr>
        <w:t xml:space="preserve"> the isolated protein and when bound to ligands, as illustrated in Figure 18. Importantly, no residues showed movements exceeding 5 Å, suggesting that while the bonds experienced relaxation, they remained stable and did not break.</w:t>
      </w:r>
    </w:p>
    <w:p w14:paraId="1E6159A9" w14:textId="0E5B1F3C" w:rsidR="00A469D3" w:rsidRDefault="00A469D3" w:rsidP="00A469D3">
      <w:pPr>
        <w:jc w:val="both"/>
        <w:rPr>
          <w:ins w:id="1547" w:author="irena sutanto" w:date="2025-05-06T17:39:00Z"/>
          <w:color w:val="000000" w:themeColor="text1"/>
        </w:rPr>
      </w:pPr>
      <w:ins w:id="1548" w:author="irena sutanto" w:date="2025-05-06T15:56:00Z">
        <w:r w:rsidRPr="00A469D3">
          <w:rPr>
            <w:b/>
            <w:color w:val="000000" w:themeColor="text1"/>
          </w:rPr>
          <w:t>Figure 18</w:t>
        </w:r>
        <w:r w:rsidRPr="00A469D3">
          <w:rPr>
            <w:color w:val="000000" w:themeColor="text1"/>
          </w:rPr>
          <w:t>. Root mean square fluctuation (RMSF) analysis of ESR1 protein residues, both unbound and when bound to etoposide, 6-gingerol, and andrographolide.</w:t>
        </w:r>
      </w:ins>
    </w:p>
    <w:p w14:paraId="58C9EC54" w14:textId="77777777" w:rsidR="00A73164" w:rsidRPr="00A469D3" w:rsidRDefault="00A73164">
      <w:pPr>
        <w:jc w:val="both"/>
        <w:rPr>
          <w:color w:val="000000" w:themeColor="text1"/>
        </w:rPr>
        <w:pPrChange w:id="1549" w:author="irena sutanto" w:date="2025-05-06T15:56:00Z">
          <w:pPr>
            <w:spacing w:line="480" w:lineRule="auto"/>
            <w:jc w:val="both"/>
          </w:pPr>
        </w:pPrChange>
      </w:pPr>
    </w:p>
    <w:p w14:paraId="1086DEEA" w14:textId="77777777" w:rsidR="00A759CC" w:rsidRPr="00A759CC" w:rsidRDefault="00A759CC" w:rsidP="00A759CC">
      <w:pPr>
        <w:spacing w:before="240" w:after="240" w:line="480" w:lineRule="auto"/>
        <w:jc w:val="both"/>
        <w:rPr>
          <w:ins w:id="1550" w:author="irena sutanto" w:date="2025-07-19T18:18:00Z"/>
        </w:rPr>
      </w:pPr>
      <w:ins w:id="1551" w:author="irena sutanto" w:date="2025-07-19T18:18:00Z">
        <w:r w:rsidRPr="00A759CC">
          <w:rPr>
            <w:color w:val="000000"/>
          </w:rPr>
          <w:t>The in silico analysis of Stichopus herrmanni extracts revealed that their bioactive compounds have the potential to influence hormonal pathways important for fertility. Among these compounds, andrographolide, 6-gingerol, and sarcostin showed the strongest interactions with key hormone receptors. The ESR_6-gingerol complex demonstrated better affinity and binding stability than ESR_andrographolide at 20 ns. Because of their superior stability at this time point, only the ESR_6-gingerol complex and ESR_Estradiol as a control were evaluated at 100 ns. The extended simulation confirmed improved stability and binding, as indicated by better RMSD, RMSF, SASA, and MMPBSA values.</w:t>
        </w:r>
      </w:ins>
    </w:p>
    <w:p w14:paraId="212271FB" w14:textId="77777777" w:rsidR="00A759CC" w:rsidRPr="00A759CC" w:rsidRDefault="00A759CC" w:rsidP="00A759CC">
      <w:pPr>
        <w:rPr>
          <w:ins w:id="1552" w:author="irena sutanto" w:date="2025-07-19T18:18:00Z"/>
        </w:rPr>
      </w:pPr>
    </w:p>
    <w:p w14:paraId="417B5BC9" w14:textId="77777777" w:rsidR="00A759CC" w:rsidRPr="00A759CC" w:rsidRDefault="00A759CC" w:rsidP="00A759CC">
      <w:pPr>
        <w:jc w:val="both"/>
        <w:rPr>
          <w:ins w:id="1553" w:author="irena sutanto" w:date="2025-07-19T18:18:00Z"/>
        </w:rPr>
      </w:pPr>
      <w:ins w:id="1554" w:author="irena sutanto" w:date="2025-07-19T18:18:00Z">
        <w:r w:rsidRPr="00A759CC">
          <w:rPr>
            <w:b/>
            <w:bCs/>
            <w:color w:val="000000"/>
            <w:sz w:val="22"/>
            <w:szCs w:val="22"/>
            <w:shd w:val="clear" w:color="auto" w:fill="FFFFFF"/>
          </w:rPr>
          <w:t>Figure 19</w:t>
        </w:r>
        <w:r w:rsidRPr="00A759CC">
          <w:rPr>
            <w:color w:val="000000"/>
            <w:sz w:val="22"/>
            <w:szCs w:val="22"/>
            <w:shd w:val="clear" w:color="auto" w:fill="FFFFFF"/>
          </w:rPr>
          <w:t>. Compability between ESR1_ETD (green) and ESR1_6 gingerol (red) over 100ns (a) RMSD plot comparing the structural stability (b) The RMSF plot shows the flexibility of amino acid residues (c) The SASA plot presents the solvent-accessible surface area</w:t>
        </w:r>
      </w:ins>
    </w:p>
    <w:p w14:paraId="347D114D" w14:textId="77777777" w:rsidR="00A759CC" w:rsidRPr="00A759CC" w:rsidRDefault="00A759CC" w:rsidP="00A759CC">
      <w:pPr>
        <w:rPr>
          <w:ins w:id="1555" w:author="irena sutanto" w:date="2025-07-19T18:18:00Z"/>
        </w:rPr>
      </w:pPr>
    </w:p>
    <w:p w14:paraId="3D0D844D" w14:textId="1671BCB9" w:rsidR="00A759CC" w:rsidRPr="00A759CC" w:rsidRDefault="00A759CC" w:rsidP="00A759CC">
      <w:pPr>
        <w:spacing w:before="240" w:after="240" w:line="480" w:lineRule="auto"/>
        <w:jc w:val="both"/>
        <w:rPr>
          <w:ins w:id="1556" w:author="irena sutanto" w:date="2025-07-19T18:18:00Z"/>
        </w:rPr>
      </w:pPr>
      <w:ins w:id="1557" w:author="irena sutanto" w:date="2025-07-19T18:18:00Z">
        <w:r w:rsidRPr="00A759CC">
          <w:rPr>
            <w:color w:val="000000"/>
            <w:shd w:val="clear" w:color="auto" w:fill="FFFFFF"/>
          </w:rPr>
          <w:t>Figure 19 shows molecular dynamics simulations of the ESR1 receptor in complex with ETD and 6-gingerol over 100 ns. Both ligands maintained the structural stability of ESR1, as indicated by low average RMSD values: 0.15 nm for ETD and 0.19 nm for 6-gingerol. No significant conformational changes were observed. The average RMSF values were also low for both complexes—0.08 nm for ETD and 0.11 nm for 6-gingerol—indicating minimal increases in residue flexibility and no signs of protein unfolding. Although the solvent-</w:t>
        </w:r>
        <w:r w:rsidRPr="00A759CC">
          <w:rPr>
            <w:color w:val="000000"/>
            <w:shd w:val="clear" w:color="auto" w:fill="FFFFFF"/>
          </w:rPr>
          <w:lastRenderedPageBreak/>
          <w:t xml:space="preserve">accessible surface area (SASA) was slightly higher with 6-gingerol at 131.27 nm² compared to 127.56 nm² for ETD, this small increase did not affect protein stability. The Molecular Mechanics Poisson-Boltzmann Surface Area (MMPBSA) analysis showed that 6-gingerol had a more favorable binding free energy (ΔTOTAL at -31.29 kJ/mol) compared to ETD (ΔTOTAL at -24.81 kJ/mol), suggesting better binding affinity and greater complex stability for 6-gingerol. </w:t>
        </w:r>
      </w:ins>
      <w:ins w:id="1558" w:author="irena sutanto" w:date="2025-07-19T20:02:00Z">
        <w:r w:rsidR="003E2180">
          <w:rPr>
            <w:color w:val="000000"/>
            <w:shd w:val="clear" w:color="auto" w:fill="FFFFFF"/>
          </w:rPr>
          <w:fldChar w:fldCharType="begin"/>
        </w:r>
        <w:r w:rsidR="003E2180">
          <w:rPr>
            <w:color w:val="000000"/>
            <w:shd w:val="clear" w:color="auto" w:fill="FFFFFF"/>
          </w:rPr>
          <w:instrText xml:space="preserve"> HYPERLINK  \l "Valdés" </w:instrText>
        </w:r>
        <w:r w:rsidR="003E2180">
          <w:rPr>
            <w:color w:val="000000"/>
            <w:shd w:val="clear" w:color="auto" w:fill="FFFFFF"/>
          </w:rPr>
        </w:r>
        <w:r w:rsidR="003E2180">
          <w:rPr>
            <w:color w:val="000000"/>
            <w:shd w:val="clear" w:color="auto" w:fill="FFFFFF"/>
          </w:rPr>
          <w:fldChar w:fldCharType="separate"/>
        </w:r>
        <w:r w:rsidR="00F53A1F" w:rsidRPr="003E2180">
          <w:rPr>
            <w:rStyle w:val="Hyperlink"/>
            <w:shd w:val="clear" w:color="auto" w:fill="FFFFFF"/>
          </w:rPr>
          <w:t>(</w:t>
        </w:r>
        <w:r w:rsidR="00F53A1F" w:rsidRPr="003E2180">
          <w:rPr>
            <w:rStyle w:val="Hyperlink"/>
            <w:lang w:val="en-US"/>
          </w:rPr>
          <w:t>Valdés-Tresanco</w:t>
        </w:r>
        <w:r w:rsidR="00F53A1F" w:rsidRPr="003E2180">
          <w:rPr>
            <w:rStyle w:val="Hyperlink"/>
            <w:shd w:val="clear" w:color="auto" w:fill="FFFFFF"/>
          </w:rPr>
          <w:t>., et all., 2021</w:t>
        </w:r>
        <w:r w:rsidR="003E2180">
          <w:rPr>
            <w:color w:val="000000"/>
            <w:shd w:val="clear" w:color="auto" w:fill="FFFFFF"/>
          </w:rPr>
          <w:fldChar w:fldCharType="end"/>
        </w:r>
      </w:ins>
      <w:ins w:id="1559" w:author="irena sutanto" w:date="2025-07-19T19:48:00Z">
        <w:r w:rsidR="00F53A1F">
          <w:rPr>
            <w:color w:val="000000"/>
            <w:shd w:val="clear" w:color="auto" w:fill="FFFFFF"/>
          </w:rPr>
          <w:t xml:space="preserve">) </w:t>
        </w:r>
      </w:ins>
      <w:ins w:id="1560" w:author="irena sutanto" w:date="2025-07-19T18:18:00Z">
        <w:r w:rsidRPr="00A759CC">
          <w:rPr>
            <w:color w:val="000000"/>
            <w:shd w:val="clear" w:color="auto" w:fill="FFFFFF"/>
          </w:rPr>
          <w:t>Overall, these results indicate that both ETD and 6-gingerol are compatible with ESR1, preserving its structural integrity and dynamic stability throughout the simulation, with 6-gingerol showing a higher affinity and potentially more stable interaction than ETD. Although 6-gingerol can maintain the conformational stability of ESR1, its effect is slightly lower compared to the control, ETD. This appears to be due to the stronger binding affinity and stability of 6-gingerol compared to the native ligand, ETD.</w:t>
        </w:r>
      </w:ins>
    </w:p>
    <w:p w14:paraId="4A9942D5" w14:textId="77777777" w:rsidR="00A759CC" w:rsidRPr="00A759CC" w:rsidRDefault="00A759CC" w:rsidP="00A759CC">
      <w:pPr>
        <w:spacing w:line="480" w:lineRule="auto"/>
        <w:jc w:val="both"/>
        <w:rPr>
          <w:ins w:id="1561" w:author="irena sutanto" w:date="2025-07-19T18:18:00Z"/>
        </w:rPr>
      </w:pPr>
      <w:ins w:id="1562" w:author="irena sutanto" w:date="2025-07-19T18:18:00Z">
        <w:r w:rsidRPr="00A759CC">
          <w:rPr>
            <w:color w:val="000000"/>
          </w:rPr>
          <w:t>Otherside, the modulation of estrogen and androgen signaling via ESR1, ESR2, and AR is another mechanism through which these bioactive compounds restore hormonal balance and improve reproductive health. In particular, the protein network pathway exhibits strong antioxidative properties by the Nrf2 pathway. This will improve oocyte quality. The dual therapeutic effects of these compounds not only emphasize their potential for treating infertility but also suggest their promise in managing menopausal symptoms.</w:t>
        </w:r>
      </w:ins>
    </w:p>
    <w:p w14:paraId="5D77C5BA" w14:textId="414166E9" w:rsidR="008A5488" w:rsidDel="002A78CF" w:rsidRDefault="008A5488" w:rsidP="00D932CA">
      <w:pPr>
        <w:spacing w:line="480" w:lineRule="auto"/>
        <w:jc w:val="both"/>
        <w:rPr>
          <w:del w:id="1563" w:author="irena sutanto" w:date="2025-05-06T16:23:00Z"/>
          <w:color w:val="FF0000"/>
          <w:lang w:val="en-MY"/>
        </w:rPr>
      </w:pPr>
      <w:del w:id="1564" w:author="irena sutanto" w:date="2025-05-06T16:23:00Z">
        <w:r w:rsidRPr="00A0605A" w:rsidDel="001D651F">
          <w:rPr>
            <w:color w:val="FF0000"/>
            <w:lang w:val="en-MY"/>
            <w:rPrChange w:id="1565" w:author="irena sutanto" w:date="2025-05-06T16:10:00Z">
              <w:rPr>
                <w:color w:val="000000" w:themeColor="text1"/>
              </w:rPr>
            </w:rPrChange>
          </w:rPr>
          <w:delText xml:space="preserve">This research used a network pharmacology approach to predict how sea cucumbers </w:delText>
        </w:r>
      </w:del>
      <w:ins w:id="1566" w:author="ACER" w:date="2025-01-14T12:19:00Z">
        <w:del w:id="1567" w:author="irena sutanto" w:date="2025-05-06T16:23:00Z">
          <w:r w:rsidRPr="00A0605A" w:rsidDel="001D651F">
            <w:rPr>
              <w:color w:val="FF0000"/>
              <w:rPrChange w:id="1568" w:author="irena sutanto" w:date="2025-05-06T16:10:00Z">
                <w:rPr>
                  <w:color w:val="000000" w:themeColor="text1"/>
                </w:rPr>
              </w:rPrChange>
            </w:rPr>
            <w:delText xml:space="preserve">might </w:delText>
          </w:r>
        </w:del>
      </w:ins>
      <w:del w:id="1569" w:author="irena sutanto" w:date="2025-05-06T16:23:00Z">
        <w:r w:rsidRPr="00A0605A" w:rsidDel="001D651F">
          <w:rPr>
            <w:color w:val="FF0000"/>
            <w:lang w:val="en-MY"/>
            <w:rPrChange w:id="1570" w:author="irena sutanto" w:date="2025-05-06T16:10:00Z">
              <w:rPr>
                <w:color w:val="000000" w:themeColor="text1"/>
              </w:rPr>
            </w:rPrChange>
          </w:rPr>
          <w:delText xml:space="preserve">treat female infertility. </w:delText>
        </w:r>
        <w:r w:rsidR="00AD0924" w:rsidRPr="00A0605A" w:rsidDel="001D651F">
          <w:rPr>
            <w:color w:val="FF0000"/>
            <w:rPrChange w:id="1571" w:author="irena sutanto" w:date="2025-05-06T16:10:00Z">
              <w:rPr>
                <w:color w:val="000000" w:themeColor="text1"/>
              </w:rPr>
            </w:rPrChange>
          </w:rPr>
          <w:delText>This research identified twelve</w:delText>
        </w:r>
      </w:del>
      <w:ins w:id="1572" w:author="ACER" w:date="2025-01-14T12:19:00Z">
        <w:del w:id="1573" w:author="irena sutanto" w:date="2025-05-06T16:23:00Z">
          <w:r w:rsidRPr="00A0605A" w:rsidDel="001D651F">
            <w:rPr>
              <w:color w:val="FF0000"/>
              <w:rPrChange w:id="1574" w:author="irena sutanto" w:date="2025-05-06T16:10:00Z">
                <w:rPr>
                  <w:color w:val="000000" w:themeColor="text1"/>
                </w:rPr>
              </w:rPrChange>
            </w:rPr>
            <w:delText>Twe</w:delText>
          </w:r>
        </w:del>
        <w:del w:id="1575" w:author="irena sutanto" w:date="2025-05-04T11:27:00Z">
          <w:r w:rsidRPr="00A0605A" w:rsidDel="00C97A15">
            <w:rPr>
              <w:color w:val="FF0000"/>
              <w:rPrChange w:id="1576" w:author="irena sutanto" w:date="2025-05-06T16:10:00Z">
                <w:rPr>
                  <w:color w:val="000000" w:themeColor="text1"/>
                </w:rPr>
              </w:rPrChange>
            </w:rPr>
            <w:delText>lve</w:delText>
          </w:r>
        </w:del>
      </w:ins>
      <w:del w:id="1577" w:author="irena sutanto" w:date="2025-05-06T16:23:00Z">
        <w:r w:rsidRPr="00A0605A" w:rsidDel="001D651F">
          <w:rPr>
            <w:color w:val="FF0000"/>
            <w:lang w:val="en-MY"/>
            <w:rPrChange w:id="1578" w:author="irena sutanto" w:date="2025-05-06T16:10:00Z">
              <w:rPr>
                <w:color w:val="000000" w:themeColor="text1"/>
              </w:rPr>
            </w:rPrChange>
          </w:rPr>
          <w:delText xml:space="preserve"> bioactive compounds</w:delText>
        </w:r>
      </w:del>
      <w:ins w:id="1579" w:author="ACER" w:date="2025-01-14T12:19:00Z">
        <w:del w:id="1580" w:author="irena sutanto" w:date="2025-05-06T16:23:00Z">
          <w:r w:rsidRPr="00A0605A" w:rsidDel="001D651F">
            <w:rPr>
              <w:color w:val="FF0000"/>
              <w:rPrChange w:id="1581" w:author="irena sutanto" w:date="2025-05-06T16:10:00Z">
                <w:rPr>
                  <w:color w:val="000000" w:themeColor="text1"/>
                </w:rPr>
              </w:rPrChange>
            </w:rPr>
            <w:delText xml:space="preserve"> were identified as</w:delText>
          </w:r>
        </w:del>
      </w:ins>
      <w:del w:id="1582" w:author="irena sutanto" w:date="2025-05-06T16:23:00Z">
        <w:r w:rsidRPr="00A0605A" w:rsidDel="001D651F">
          <w:rPr>
            <w:color w:val="FF0000"/>
            <w:lang w:val="en-MY"/>
            <w:rPrChange w:id="1583" w:author="irena sutanto" w:date="2025-05-06T16:10:00Z">
              <w:rPr>
                <w:color w:val="000000" w:themeColor="text1"/>
              </w:rPr>
            </w:rPrChange>
          </w:rPr>
          <w:delText xml:space="preserve"> potentially responsible for this anti-infertility activity. Andrographolide, one such compound, interacts with the body's estrogen receptor system. As a natural phytoestrogen, it binds to </w:delText>
        </w:r>
      </w:del>
      <w:del w:id="1584" w:author="irena sutanto" w:date="2025-05-06T15:55:00Z">
        <w:r w:rsidRPr="00A0605A" w:rsidDel="00A469D3">
          <w:rPr>
            <w:color w:val="FF0000"/>
            <w:lang w:val="en-MY"/>
            <w:rPrChange w:id="1585" w:author="irena sutanto" w:date="2025-05-06T16:10:00Z">
              <w:rPr>
                <w:color w:val="000000" w:themeColor="text1"/>
              </w:rPr>
            </w:rPrChange>
          </w:rPr>
          <w:delText>estrogen receptors (</w:delText>
        </w:r>
      </w:del>
      <w:del w:id="1586" w:author="irena sutanto" w:date="2025-05-06T16:23:00Z">
        <w:r w:rsidRPr="00A0605A" w:rsidDel="001D651F">
          <w:rPr>
            <w:color w:val="FF0000"/>
            <w:lang w:val="en-MY"/>
            <w:rPrChange w:id="1587" w:author="irena sutanto" w:date="2025-05-06T16:10:00Z">
              <w:rPr>
                <w:color w:val="000000" w:themeColor="text1"/>
              </w:rPr>
            </w:rPrChange>
          </w:rPr>
          <w:delText>ERs</w:delText>
        </w:r>
      </w:del>
      <w:del w:id="1588" w:author="irena sutanto" w:date="2025-05-06T15:55:00Z">
        <w:r w:rsidRPr="00A0605A" w:rsidDel="00A469D3">
          <w:rPr>
            <w:color w:val="FF0000"/>
            <w:lang w:val="en-MY"/>
            <w:rPrChange w:id="1589" w:author="irena sutanto" w:date="2025-05-06T16:10:00Z">
              <w:rPr>
                <w:color w:val="000000" w:themeColor="text1"/>
              </w:rPr>
            </w:rPrChange>
          </w:rPr>
          <w:delText>)</w:delText>
        </w:r>
      </w:del>
      <w:del w:id="1590" w:author="irena sutanto" w:date="2025-05-06T16:23:00Z">
        <w:r w:rsidRPr="00A0605A" w:rsidDel="001D651F">
          <w:rPr>
            <w:color w:val="FF0000"/>
            <w:lang w:val="en-MY"/>
            <w:rPrChange w:id="1591" w:author="irena sutanto" w:date="2025-05-06T16:10:00Z">
              <w:rPr>
                <w:color w:val="000000" w:themeColor="text1"/>
              </w:rPr>
            </w:rPrChange>
          </w:rPr>
          <w:delText xml:space="preserve">, </w:delText>
        </w:r>
        <w:r w:rsidR="00AD0924" w:rsidRPr="00A0605A" w:rsidDel="001D651F">
          <w:rPr>
            <w:color w:val="FF0000"/>
            <w:rPrChange w:id="1592" w:author="irena sutanto" w:date="2025-05-06T16:10:00Z">
              <w:rPr>
                <w:color w:val="000000" w:themeColor="text1"/>
              </w:rPr>
            </w:rPrChange>
          </w:rPr>
          <w:delText>though</w:delText>
        </w:r>
      </w:del>
      <w:ins w:id="1593" w:author="ACER" w:date="2025-01-14T12:19:00Z">
        <w:del w:id="1594" w:author="irena sutanto" w:date="2025-05-06T16:23:00Z">
          <w:r w:rsidRPr="00A0605A" w:rsidDel="001D651F">
            <w:rPr>
              <w:color w:val="FF0000"/>
              <w:rPrChange w:id="1595" w:author="irena sutanto" w:date="2025-05-06T16:10:00Z">
                <w:rPr>
                  <w:color w:val="000000" w:themeColor="text1"/>
                </w:rPr>
              </w:rPrChange>
            </w:rPr>
            <w:delText>although</w:delText>
          </w:r>
        </w:del>
      </w:ins>
      <w:del w:id="1596" w:author="irena sutanto" w:date="2025-05-06T16:23:00Z">
        <w:r w:rsidRPr="00A0605A" w:rsidDel="001D651F">
          <w:rPr>
            <w:color w:val="FF0000"/>
            <w:lang w:val="en-MY"/>
            <w:rPrChange w:id="1597" w:author="irena sutanto" w:date="2025-05-06T16:10:00Z">
              <w:rPr>
                <w:color w:val="000000" w:themeColor="text1"/>
              </w:rPr>
            </w:rPrChange>
          </w:rPr>
          <w:delText xml:space="preserve"> less strongly than natural estrogens. Its mechanism involves its molecular structure binding to the estrogen receptor, competing with endogenous estrogen. This influences estrogen's genomic pathway by regulating the expression of estrogen-controlled genes. Andrographolide's effects vary across tissues, lacking the high selectivity of modern SERMs, </w:delText>
        </w:r>
        <w:r w:rsidR="00AD0924" w:rsidRPr="00A0605A" w:rsidDel="001D651F">
          <w:rPr>
            <w:color w:val="FF0000"/>
            <w:rPrChange w:id="1598" w:author="irena sutanto" w:date="2025-05-06T16:10:00Z">
              <w:rPr>
                <w:color w:val="000000" w:themeColor="text1"/>
              </w:rPr>
            </w:rPrChange>
          </w:rPr>
          <w:delText>leading</w:delText>
        </w:r>
      </w:del>
      <w:ins w:id="1599" w:author="ACER" w:date="2025-01-14T12:19:00Z">
        <w:del w:id="1600" w:author="irena sutanto" w:date="2025-05-06T16:23:00Z">
          <w:r w:rsidRPr="00A0605A" w:rsidDel="001D651F">
            <w:rPr>
              <w:color w:val="FF0000"/>
              <w:rPrChange w:id="1601" w:author="irena sutanto" w:date="2025-05-06T16:10:00Z">
                <w:rPr>
                  <w:color w:val="000000" w:themeColor="text1"/>
                </w:rPr>
              </w:rPrChange>
            </w:rPr>
            <w:delText>which leads</w:delText>
          </w:r>
        </w:del>
      </w:ins>
      <w:del w:id="1602" w:author="irena sutanto" w:date="2025-05-06T16:23:00Z">
        <w:r w:rsidRPr="00A0605A" w:rsidDel="001D651F">
          <w:rPr>
            <w:color w:val="FF0000"/>
            <w:lang w:val="en-MY"/>
            <w:rPrChange w:id="1603" w:author="irena sutanto" w:date="2025-05-06T16:10:00Z">
              <w:rPr>
                <w:color w:val="000000" w:themeColor="text1"/>
              </w:rPr>
            </w:rPrChange>
          </w:rPr>
          <w:delText xml:space="preserve"> to a milder biological response</w:delText>
        </w:r>
        <w:r w:rsidR="00AD0924" w:rsidRPr="00A0605A" w:rsidDel="001D651F">
          <w:rPr>
            <w:color w:val="FF0000"/>
            <w:rPrChange w:id="1604" w:author="irena sutanto" w:date="2025-05-06T16:10:00Z">
              <w:rPr>
                <w:color w:val="000000" w:themeColor="text1"/>
              </w:rPr>
            </w:rPrChange>
          </w:rPr>
          <w:delText>.(</w:delText>
        </w:r>
      </w:del>
      <w:ins w:id="1605" w:author="ACER" w:date="2025-01-14T12:19:00Z">
        <w:del w:id="1606" w:author="irena sutanto" w:date="2025-05-06T16:23:00Z">
          <w:r w:rsidRPr="00A0605A" w:rsidDel="001D651F">
            <w:rPr>
              <w:color w:val="FF0000"/>
              <w:rPrChange w:id="1607" w:author="irena sutanto" w:date="2025-05-06T16:10:00Z">
                <w:rPr>
                  <w:color w:val="000000" w:themeColor="text1"/>
                </w:rPr>
              </w:rPrChange>
            </w:rPr>
            <w:delText xml:space="preserve"> (</w:delText>
          </w:r>
        </w:del>
      </w:ins>
      <w:del w:id="1608" w:author="irena sutanto" w:date="2025-05-06T16:23:00Z">
        <w:r w:rsidRPr="00A0605A" w:rsidDel="001D651F">
          <w:rPr>
            <w:color w:val="FF0000"/>
            <w:lang w:val="en-MY"/>
            <w:rPrChange w:id="1609" w:author="irena sutanto" w:date="2025-05-06T16:10:00Z">
              <w:rPr>
                <w:color w:val="000000" w:themeColor="text1"/>
              </w:rPr>
            </w:rPrChange>
          </w:rPr>
          <w:delText>Balmith</w:delText>
        </w:r>
        <w:r w:rsidR="00AD0924" w:rsidRPr="00A0605A" w:rsidDel="001D651F">
          <w:rPr>
            <w:color w:val="FF0000"/>
            <w:rPrChange w:id="1610" w:author="irena sutanto" w:date="2025-05-06T16:10:00Z">
              <w:rPr>
                <w:color w:val="000000" w:themeColor="text1"/>
              </w:rPr>
            </w:rPrChange>
          </w:rPr>
          <w:delText>, M.,</w:delText>
        </w:r>
        <w:r w:rsidRPr="00A0605A" w:rsidDel="001D651F">
          <w:rPr>
            <w:color w:val="FF0000"/>
            <w:lang w:val="en-MY"/>
            <w:rPrChange w:id="1611" w:author="irena sutanto" w:date="2025-05-06T16:10:00Z">
              <w:rPr>
                <w:color w:val="000000" w:themeColor="text1"/>
              </w:rPr>
            </w:rPrChange>
          </w:rPr>
          <w:delText xml:space="preserve"> </w:delText>
        </w:r>
        <w:r w:rsidRPr="00A0605A" w:rsidDel="001D651F">
          <w:rPr>
            <w:i/>
            <w:iCs/>
            <w:color w:val="FF0000"/>
            <w:lang w:val="en-MY"/>
            <w:rPrChange w:id="1612" w:author="irena sutanto" w:date="2025-05-06T16:10:00Z">
              <w:rPr>
                <w:color w:val="000000" w:themeColor="text1"/>
              </w:rPr>
            </w:rPrChange>
          </w:rPr>
          <w:delText>et al.,</w:delText>
        </w:r>
        <w:r w:rsidRPr="00A0605A" w:rsidDel="001D651F">
          <w:rPr>
            <w:color w:val="FF0000"/>
            <w:lang w:val="en-MY"/>
            <w:rPrChange w:id="1613" w:author="irena sutanto" w:date="2025-05-06T16:10:00Z">
              <w:rPr>
                <w:color w:val="000000" w:themeColor="text1"/>
              </w:rPr>
            </w:rPrChange>
          </w:rPr>
          <w:delText xml:space="preserve"> 2017</w:delText>
        </w:r>
        <w:r w:rsidR="00AD0924" w:rsidRPr="00A0605A" w:rsidDel="001D651F">
          <w:rPr>
            <w:color w:val="FF0000"/>
            <w:rPrChange w:id="1614" w:author="irena sutanto" w:date="2025-05-06T16:10:00Z">
              <w:rPr>
                <w:color w:val="000000" w:themeColor="text1"/>
              </w:rPr>
            </w:rPrChange>
          </w:rPr>
          <w:delText>)</w:delText>
        </w:r>
      </w:del>
      <w:ins w:id="1615" w:author="ACER" w:date="2025-01-14T12:19:00Z">
        <w:del w:id="1616" w:author="irena sutanto" w:date="2025-05-06T16:23:00Z">
          <w:r w:rsidRPr="00A0605A" w:rsidDel="001D651F">
            <w:rPr>
              <w:color w:val="FF0000"/>
              <w:rPrChange w:id="1617" w:author="irena sutanto" w:date="2025-05-06T16:10:00Z">
                <w:rPr>
                  <w:color w:val="000000" w:themeColor="text1"/>
                </w:rPr>
              </w:rPrChange>
            </w:rPr>
            <w:delText>).</w:delText>
          </w:r>
        </w:del>
      </w:ins>
      <w:del w:id="1618" w:author="irena sutanto" w:date="2025-05-06T16:23:00Z">
        <w:r w:rsidRPr="00A0605A" w:rsidDel="001D651F">
          <w:rPr>
            <w:color w:val="FF0000"/>
            <w:lang w:val="en-MY"/>
            <w:rPrChange w:id="1619" w:author="irena sutanto" w:date="2025-05-06T16:10:00Z">
              <w:rPr>
                <w:color w:val="000000" w:themeColor="text1"/>
              </w:rPr>
            </w:rPrChange>
          </w:rPr>
          <w:delText xml:space="preserve"> This study also identified 6-gingerol, which similarly affects estrogen </w:delText>
        </w:r>
        <w:r w:rsidR="00AD0924" w:rsidRPr="00A0605A" w:rsidDel="001D651F">
          <w:rPr>
            <w:color w:val="FF0000"/>
            <w:rPrChange w:id="1620" w:author="irena sutanto" w:date="2025-05-06T16:10:00Z">
              <w:rPr>
                <w:color w:val="000000" w:themeColor="text1"/>
              </w:rPr>
            </w:rPrChange>
          </w:rPr>
          <w:delText>signaling</w:delText>
        </w:r>
      </w:del>
      <w:ins w:id="1621" w:author="ACER" w:date="2025-01-14T12:19:00Z">
        <w:del w:id="1622" w:author="irena sutanto" w:date="2025-05-06T16:23:00Z">
          <w:r w:rsidRPr="00A0605A" w:rsidDel="001D651F">
            <w:rPr>
              <w:color w:val="FF0000"/>
              <w:rPrChange w:id="1623" w:author="irena sutanto" w:date="2025-05-06T16:10:00Z">
                <w:rPr>
                  <w:color w:val="000000" w:themeColor="text1"/>
                </w:rPr>
              </w:rPrChange>
            </w:rPr>
            <w:delText>signalling</w:delText>
          </w:r>
        </w:del>
      </w:ins>
      <w:del w:id="1624" w:author="irena sutanto" w:date="2025-05-06T16:23:00Z">
        <w:r w:rsidRPr="00A0605A" w:rsidDel="001D651F">
          <w:rPr>
            <w:color w:val="FF0000"/>
            <w:lang w:val="en-MY"/>
            <w:rPrChange w:id="1625" w:author="irena sutanto" w:date="2025-05-06T16:10:00Z">
              <w:rPr>
                <w:color w:val="000000" w:themeColor="text1"/>
              </w:rPr>
            </w:rPrChange>
          </w:rPr>
          <w:delText xml:space="preserve"> and gene expression, with more moderate selectivity and a milder biological response</w:delText>
        </w:r>
        <w:r w:rsidR="00AD0924" w:rsidRPr="00A0605A" w:rsidDel="001D651F">
          <w:rPr>
            <w:color w:val="FF0000"/>
            <w:rPrChange w:id="1626" w:author="irena sutanto" w:date="2025-05-06T16:10:00Z">
              <w:rPr>
                <w:color w:val="000000" w:themeColor="text1"/>
              </w:rPr>
            </w:rPrChange>
          </w:rPr>
          <w:delText xml:space="preserve"> that makes</w:delText>
        </w:r>
      </w:del>
      <w:ins w:id="1627" w:author="ACER" w:date="2025-01-14T12:19:00Z">
        <w:del w:id="1628" w:author="irena sutanto" w:date="2025-05-06T16:23:00Z">
          <w:r w:rsidRPr="00A0605A" w:rsidDel="001D651F">
            <w:rPr>
              <w:color w:val="FF0000"/>
              <w:rPrChange w:id="1629" w:author="irena sutanto" w:date="2025-05-06T16:10:00Z">
                <w:rPr>
                  <w:color w:val="000000" w:themeColor="text1"/>
                </w:rPr>
              </w:rPrChange>
            </w:rPr>
            <w:delText>, making</w:delText>
          </w:r>
        </w:del>
      </w:ins>
      <w:del w:id="1630" w:author="irena sutanto" w:date="2025-05-06T16:23:00Z">
        <w:r w:rsidRPr="00A0605A" w:rsidDel="001D651F">
          <w:rPr>
            <w:color w:val="FF0000"/>
            <w:lang w:val="en-MY"/>
            <w:rPrChange w:id="1631" w:author="irena sutanto" w:date="2025-05-06T16:10:00Z">
              <w:rPr>
                <w:color w:val="000000" w:themeColor="text1"/>
              </w:rPr>
            </w:rPrChange>
          </w:rPr>
          <w:delText xml:space="preserve"> 6-gingerol a natural alternative for estrogen modulation</w:delText>
        </w:r>
        <w:r w:rsidR="00AD0924" w:rsidRPr="00A0605A" w:rsidDel="001D651F">
          <w:rPr>
            <w:color w:val="FF0000"/>
            <w:rPrChange w:id="1632" w:author="irena sutanto" w:date="2025-05-06T16:10:00Z">
              <w:rPr>
                <w:color w:val="000000" w:themeColor="text1"/>
              </w:rPr>
            </w:rPrChange>
          </w:rPr>
          <w:delText>.</w:delText>
        </w:r>
        <w:r w:rsidRPr="00A0605A" w:rsidDel="001D651F">
          <w:rPr>
            <w:color w:val="FF0000"/>
            <w:lang w:val="en-MY"/>
            <w:rPrChange w:id="1633" w:author="irena sutanto" w:date="2025-05-06T16:10:00Z">
              <w:rPr>
                <w:color w:val="000000" w:themeColor="text1"/>
              </w:rPr>
            </w:rPrChange>
          </w:rPr>
          <w:delText xml:space="preserve"> (Novakovic</w:delText>
        </w:r>
        <w:r w:rsidR="00AD0924" w:rsidRPr="00A0605A" w:rsidDel="001D651F">
          <w:rPr>
            <w:color w:val="FF0000"/>
            <w:rPrChange w:id="1634" w:author="irena sutanto" w:date="2025-05-06T16:10:00Z">
              <w:rPr>
                <w:color w:val="000000" w:themeColor="text1"/>
              </w:rPr>
            </w:rPrChange>
          </w:rPr>
          <w:delText>, S.,</w:delText>
        </w:r>
        <w:r w:rsidRPr="00A0605A" w:rsidDel="001D651F">
          <w:rPr>
            <w:color w:val="FF0000"/>
            <w:lang w:val="en-MY"/>
            <w:rPrChange w:id="1635" w:author="irena sutanto" w:date="2025-05-06T16:10:00Z">
              <w:rPr>
                <w:color w:val="000000" w:themeColor="text1"/>
              </w:rPr>
            </w:rPrChange>
          </w:rPr>
          <w:delText xml:space="preserve"> </w:delText>
        </w:r>
        <w:r w:rsidRPr="00A0605A" w:rsidDel="001D651F">
          <w:rPr>
            <w:i/>
            <w:iCs/>
            <w:color w:val="FF0000"/>
            <w:lang w:val="en-MY"/>
            <w:rPrChange w:id="1636" w:author="irena sutanto" w:date="2025-05-06T16:10:00Z">
              <w:rPr>
                <w:color w:val="000000" w:themeColor="text1"/>
              </w:rPr>
            </w:rPrChange>
          </w:rPr>
          <w:delText>et al.,</w:delText>
        </w:r>
        <w:r w:rsidRPr="00A0605A" w:rsidDel="001D651F">
          <w:rPr>
            <w:color w:val="FF0000"/>
            <w:lang w:val="en-MY"/>
            <w:rPrChange w:id="1637" w:author="irena sutanto" w:date="2025-05-06T16:10:00Z">
              <w:rPr>
                <w:color w:val="000000" w:themeColor="text1"/>
              </w:rPr>
            </w:rPrChange>
          </w:rPr>
          <w:delText xml:space="preserve"> 2024).</w:delText>
        </w:r>
      </w:del>
    </w:p>
    <w:p w14:paraId="0515DB7B" w14:textId="77777777" w:rsidR="002A78CF" w:rsidRPr="00A0605A" w:rsidRDefault="002A78CF" w:rsidP="00AD0924">
      <w:pPr>
        <w:spacing w:line="480" w:lineRule="auto"/>
        <w:jc w:val="both"/>
        <w:rPr>
          <w:ins w:id="1638" w:author="irena sutanto" w:date="2025-05-06T17:54:00Z"/>
          <w:color w:val="FF0000"/>
          <w:lang w:val="en-MY"/>
          <w:rPrChange w:id="1639" w:author="irena sutanto" w:date="2025-05-06T16:10:00Z">
            <w:rPr>
              <w:ins w:id="1640" w:author="irena sutanto" w:date="2025-05-06T17:54:00Z"/>
              <w:color w:val="000000" w:themeColor="text1"/>
            </w:rPr>
          </w:rPrChange>
        </w:rPr>
      </w:pPr>
    </w:p>
    <w:p w14:paraId="62496039" w14:textId="753D85F8" w:rsidR="00A1496A" w:rsidRPr="00A0605A" w:rsidDel="001D651F" w:rsidRDefault="00A1496A" w:rsidP="00AD0924">
      <w:pPr>
        <w:spacing w:line="480" w:lineRule="auto"/>
        <w:jc w:val="both"/>
        <w:rPr>
          <w:ins w:id="1641" w:author="ACER" w:date="2025-01-14T12:19:00Z"/>
          <w:del w:id="1642" w:author="irena sutanto" w:date="2025-05-06T16:23:00Z"/>
          <w:color w:val="FF0000"/>
          <w:rPrChange w:id="1643" w:author="irena sutanto" w:date="2025-05-06T16:10:00Z">
            <w:rPr>
              <w:ins w:id="1644" w:author="ACER" w:date="2025-01-14T12:19:00Z"/>
              <w:del w:id="1645" w:author="irena sutanto" w:date="2025-05-06T16:23:00Z"/>
              <w:color w:val="000000" w:themeColor="text1"/>
            </w:rPr>
          </w:rPrChange>
        </w:rPr>
      </w:pPr>
      <w:del w:id="1646" w:author="irena sutanto" w:date="2025-05-06T16:23:00Z">
        <w:r w:rsidRPr="00A0605A" w:rsidDel="001D651F">
          <w:rPr>
            <w:color w:val="FF0000"/>
            <w:lang w:val="en-MY"/>
            <w:rPrChange w:id="1647" w:author="irena sutanto" w:date="2025-05-06T16:10:00Z">
              <w:rPr>
                <w:color w:val="000000" w:themeColor="text1"/>
              </w:rPr>
            </w:rPrChange>
          </w:rPr>
          <w:delText xml:space="preserve">The precise mechanisms by which sea cucumber bioactive ligands exert their anti-infertility effects require further investigation, despite </w:delText>
        </w:r>
        <w:r w:rsidR="00AD0924" w:rsidRPr="00A0605A" w:rsidDel="001D651F">
          <w:rPr>
            <w:color w:val="FF0000"/>
            <w:rPrChange w:id="1648" w:author="irena sutanto" w:date="2025-05-06T16:10:00Z">
              <w:rPr>
                <w:color w:val="000000" w:themeColor="text1"/>
              </w:rPr>
            </w:rPrChange>
          </w:rPr>
          <w:delText>identifying</w:delText>
        </w:r>
      </w:del>
      <w:ins w:id="1649" w:author="ACER" w:date="2025-01-14T12:19:00Z">
        <w:del w:id="1650" w:author="irena sutanto" w:date="2025-05-06T16:23:00Z">
          <w:r w:rsidRPr="00A0605A" w:rsidDel="001D651F">
            <w:rPr>
              <w:color w:val="FF0000"/>
              <w:rPrChange w:id="1651" w:author="irena sutanto" w:date="2025-05-06T16:10:00Z">
                <w:rPr>
                  <w:color w:val="000000" w:themeColor="text1"/>
                </w:rPr>
              </w:rPrChange>
            </w:rPr>
            <w:delText>the identification of</w:delText>
          </w:r>
        </w:del>
      </w:ins>
      <w:del w:id="1652" w:author="irena sutanto" w:date="2025-05-06T16:23:00Z">
        <w:r w:rsidRPr="00A0605A" w:rsidDel="001D651F">
          <w:rPr>
            <w:color w:val="FF0000"/>
            <w:lang w:val="en-MY"/>
            <w:rPrChange w:id="1653" w:author="irena sutanto" w:date="2025-05-06T16:10:00Z">
              <w:rPr>
                <w:color w:val="000000" w:themeColor="text1"/>
              </w:rPr>
            </w:rPrChange>
          </w:rPr>
          <w:delText xml:space="preserve"> key protein targets. These ligands may act as partial agonists or antagonists of estrogen receptors and androgen receptors, modulating their activity based on existing hormone levels. Ligand binding triggers genomic pathways—</w:delText>
        </w:r>
      </w:del>
      <w:ins w:id="1654" w:author="ACER" w:date="2025-01-14T12:19:00Z">
        <w:del w:id="1655" w:author="irena sutanto" w:date="2025-05-06T16:23:00Z">
          <w:r w:rsidRPr="00A0605A" w:rsidDel="001D651F">
            <w:rPr>
              <w:color w:val="FF0000"/>
              <w:rPrChange w:id="1656" w:author="irena sutanto" w:date="2025-05-06T16:10:00Z">
                <w:rPr>
                  <w:color w:val="000000" w:themeColor="text1"/>
                </w:rPr>
              </w:rPrChange>
            </w:rPr>
            <w:delText xml:space="preserve">such as </w:delText>
          </w:r>
        </w:del>
      </w:ins>
      <w:del w:id="1657" w:author="irena sutanto" w:date="2025-05-06T16:23:00Z">
        <w:r w:rsidRPr="00A0605A" w:rsidDel="001D651F">
          <w:rPr>
            <w:color w:val="FF0000"/>
            <w:lang w:val="en-MY"/>
            <w:rPrChange w:id="1658" w:author="irena sutanto" w:date="2025-05-06T16:10:00Z">
              <w:rPr>
                <w:color w:val="000000" w:themeColor="text1"/>
              </w:rPr>
            </w:rPrChange>
          </w:rPr>
          <w:delText>nuclear translocation and modulation of estrogen response element (ERE)-mediated gene expression</w:delText>
        </w:r>
      </w:del>
      <w:ins w:id="1659" w:author="ACER" w:date="2025-01-14T12:19:00Z">
        <w:del w:id="1660" w:author="irena sutanto" w:date="2025-05-06T16:23:00Z">
          <w:r w:rsidRPr="00A0605A" w:rsidDel="001D651F">
            <w:rPr>
              <w:color w:val="FF0000"/>
              <w:rPrChange w:id="1661" w:author="irena sutanto" w:date="2025-05-06T16:10:00Z">
                <w:rPr>
                  <w:color w:val="000000" w:themeColor="text1"/>
                </w:rPr>
              </w:rPrChange>
            </w:rPr>
            <w:delText>, which are</w:delText>
          </w:r>
        </w:del>
      </w:ins>
      <w:del w:id="1662" w:author="irena sutanto" w:date="2025-05-06T16:23:00Z">
        <w:r w:rsidRPr="00A0605A" w:rsidDel="001D651F">
          <w:rPr>
            <w:color w:val="FF0000"/>
            <w:lang w:val="en-MY"/>
            <w:rPrChange w:id="1663" w:author="irena sutanto" w:date="2025-05-06T16:10:00Z">
              <w:rPr>
                <w:color w:val="000000" w:themeColor="text1"/>
              </w:rPr>
            </w:rPrChange>
          </w:rPr>
          <w:delText xml:space="preserve"> crucial for folliculogenesis, ovulation, endometrial preparation, and hormone synthesis—and non-genomic pathways, potentially influencing signaling cascades like MAPK, PI3K/Akt, and cAMP</w:delText>
        </w:r>
        <w:r w:rsidR="00AD0924" w:rsidRPr="00A0605A" w:rsidDel="001D651F">
          <w:rPr>
            <w:color w:val="FF0000"/>
            <w:rPrChange w:id="1664" w:author="irena sutanto" w:date="2025-05-06T16:10:00Z">
              <w:rPr>
                <w:color w:val="000000" w:themeColor="text1"/>
              </w:rPr>
            </w:rPrChange>
          </w:rPr>
          <w:delText>.</w:delText>
        </w:r>
        <w:r w:rsidRPr="00A0605A" w:rsidDel="001D651F">
          <w:rPr>
            <w:color w:val="FF0000"/>
            <w:lang w:val="en-MY"/>
            <w:rPrChange w:id="1665" w:author="irena sutanto" w:date="2025-05-06T16:10:00Z">
              <w:rPr>
                <w:color w:val="000000" w:themeColor="text1"/>
              </w:rPr>
            </w:rPrChange>
          </w:rPr>
          <w:delText xml:space="preserve"> </w:delText>
        </w:r>
      </w:del>
      <w:del w:id="1666" w:author="irena sutanto" w:date="2025-05-06T16:14:00Z">
        <w:r w:rsidRPr="00A0605A" w:rsidDel="00A0605A">
          <w:rPr>
            <w:color w:val="FF0000"/>
            <w:lang w:val="en-MY"/>
            <w:rPrChange w:id="1667" w:author="irena sutanto" w:date="2025-05-06T16:10:00Z">
              <w:rPr>
                <w:color w:val="000000" w:themeColor="text1"/>
              </w:rPr>
            </w:rPrChange>
          </w:rPr>
          <w:delText>(Lee</w:delText>
        </w:r>
        <w:r w:rsidR="00AD0924" w:rsidRPr="00A0605A" w:rsidDel="00A0605A">
          <w:rPr>
            <w:color w:val="FF0000"/>
            <w:rPrChange w:id="1668" w:author="irena sutanto" w:date="2025-05-06T16:10:00Z">
              <w:rPr>
                <w:color w:val="000000" w:themeColor="text1"/>
              </w:rPr>
            </w:rPrChange>
          </w:rPr>
          <w:delText>, E. B.,</w:delText>
        </w:r>
        <w:r w:rsidRPr="00A0605A" w:rsidDel="00A0605A">
          <w:rPr>
            <w:color w:val="FF0000"/>
            <w:lang w:val="en-MY"/>
            <w:rPrChange w:id="1669" w:author="irena sutanto" w:date="2025-05-06T16:10:00Z">
              <w:rPr>
                <w:color w:val="000000" w:themeColor="text1"/>
              </w:rPr>
            </w:rPrChange>
          </w:rPr>
          <w:delText xml:space="preserve"> </w:delText>
        </w:r>
        <w:r w:rsidRPr="00A0605A" w:rsidDel="00A0605A">
          <w:rPr>
            <w:i/>
            <w:iCs/>
            <w:color w:val="FF0000"/>
            <w:lang w:val="en-MY"/>
            <w:rPrChange w:id="1670" w:author="irena sutanto" w:date="2025-05-06T16:10:00Z">
              <w:rPr>
                <w:color w:val="000000" w:themeColor="text1"/>
              </w:rPr>
            </w:rPrChange>
          </w:rPr>
          <w:delText>et al.,</w:delText>
        </w:r>
        <w:r w:rsidRPr="00A0605A" w:rsidDel="00A0605A">
          <w:rPr>
            <w:color w:val="FF0000"/>
            <w:lang w:val="en-MY"/>
            <w:rPrChange w:id="1671" w:author="irena sutanto" w:date="2025-05-06T16:10:00Z">
              <w:rPr>
                <w:color w:val="000000" w:themeColor="text1"/>
              </w:rPr>
            </w:rPrChange>
          </w:rPr>
          <w:delText xml:space="preserve"> 2021</w:delText>
        </w:r>
        <w:r w:rsidR="00AD0924" w:rsidRPr="00A0605A" w:rsidDel="00A0605A">
          <w:rPr>
            <w:color w:val="FF0000"/>
            <w:rPrChange w:id="1672" w:author="irena sutanto" w:date="2025-05-06T16:10:00Z">
              <w:rPr>
                <w:color w:val="000000" w:themeColor="text1"/>
              </w:rPr>
            </w:rPrChange>
          </w:rPr>
          <w:delText xml:space="preserve">) </w:delText>
        </w:r>
      </w:del>
      <w:ins w:id="1673" w:author="ACER" w:date="2025-01-14T12:19:00Z">
        <w:del w:id="1674" w:author="irena sutanto" w:date="2025-05-06T16:14:00Z">
          <w:r w:rsidRPr="00A0605A" w:rsidDel="00A0605A">
            <w:rPr>
              <w:color w:val="FF0000"/>
              <w:rPrChange w:id="1675" w:author="irena sutanto" w:date="2025-05-06T16:10:00Z">
                <w:rPr>
                  <w:color w:val="000000" w:themeColor="text1"/>
                </w:rPr>
              </w:rPrChange>
            </w:rPr>
            <w:delText>).</w:delText>
          </w:r>
        </w:del>
      </w:ins>
    </w:p>
    <w:p w14:paraId="6F5EEA85" w14:textId="0F492B39" w:rsidR="00D932CA" w:rsidRPr="00D932CA" w:rsidRDefault="00A1496A" w:rsidP="00D932CA">
      <w:pPr>
        <w:spacing w:line="480" w:lineRule="auto"/>
        <w:jc w:val="both"/>
        <w:rPr>
          <w:ins w:id="1676" w:author="irena sutanto" w:date="2025-05-04T02:52:00Z"/>
          <w:b/>
          <w:color w:val="000000" w:themeColor="text1"/>
        </w:rPr>
      </w:pPr>
      <w:del w:id="1677" w:author="irena sutanto" w:date="2025-05-06T16:23:00Z">
        <w:r w:rsidRPr="00A0605A" w:rsidDel="001D651F">
          <w:rPr>
            <w:color w:val="FF0000"/>
            <w:lang w:val="en-MY"/>
            <w:rPrChange w:id="1678" w:author="irena sutanto" w:date="2025-05-06T16:10:00Z">
              <w:rPr>
                <w:color w:val="000000" w:themeColor="text1"/>
              </w:rPr>
            </w:rPrChange>
          </w:rPr>
          <w:delText xml:space="preserve">Furthermore, these ligands may directly or indirectly affect enzymes involved in steroid hormone synthesis and metabolism, including CYP17A1 and CYP19A1 (aromatase), </w:delText>
        </w:r>
      </w:del>
      <w:ins w:id="1679" w:author="ACER" w:date="2025-01-14T12:19:00Z">
        <w:del w:id="1680" w:author="irena sutanto" w:date="2025-05-06T16:23:00Z">
          <w:r w:rsidRPr="00A0605A" w:rsidDel="001D651F">
            <w:rPr>
              <w:color w:val="FF0000"/>
              <w:rPrChange w:id="1681" w:author="irena sutanto" w:date="2025-05-06T16:10:00Z">
                <w:rPr>
                  <w:color w:val="000000" w:themeColor="text1"/>
                </w:rPr>
              </w:rPrChange>
            </w:rPr>
            <w:delText xml:space="preserve">thereby </w:delText>
          </w:r>
        </w:del>
      </w:ins>
      <w:del w:id="1682" w:author="irena sutanto" w:date="2025-05-06T16:23:00Z">
        <w:r w:rsidRPr="00A0605A" w:rsidDel="001D651F">
          <w:rPr>
            <w:color w:val="FF0000"/>
            <w:lang w:val="en-MY"/>
            <w:rPrChange w:id="1683" w:author="irena sutanto" w:date="2025-05-06T16:10:00Z">
              <w:rPr>
                <w:color w:val="000000" w:themeColor="text1"/>
              </w:rPr>
            </w:rPrChange>
          </w:rPr>
          <w:delText>influencing hormonal balance. The specific mechanism depends on the individual compound and its interactions with target proteins</w:delText>
        </w:r>
        <w:r w:rsidR="00AD0924" w:rsidRPr="00A0605A" w:rsidDel="001D651F">
          <w:rPr>
            <w:color w:val="FF0000"/>
            <w:rPrChange w:id="1684" w:author="irena sutanto" w:date="2025-05-06T16:10:00Z">
              <w:rPr>
                <w:color w:val="000000" w:themeColor="text1"/>
              </w:rPr>
            </w:rPrChange>
          </w:rPr>
          <w:delText>.</w:delText>
        </w:r>
        <w:r w:rsidRPr="00A0605A" w:rsidDel="001D651F">
          <w:rPr>
            <w:color w:val="FF0000"/>
            <w:lang w:val="en-MY"/>
            <w:rPrChange w:id="1685" w:author="irena sutanto" w:date="2025-05-06T16:10:00Z">
              <w:rPr>
                <w:color w:val="000000" w:themeColor="text1"/>
              </w:rPr>
            </w:rPrChange>
          </w:rPr>
          <w:delText xml:space="preserve"> (Xiao</w:delText>
        </w:r>
        <w:r w:rsidR="00AD0924" w:rsidRPr="00A0605A" w:rsidDel="001D651F">
          <w:rPr>
            <w:color w:val="FF0000"/>
            <w:rPrChange w:id="1686" w:author="irena sutanto" w:date="2025-05-06T16:10:00Z">
              <w:rPr>
                <w:color w:val="000000" w:themeColor="text1"/>
              </w:rPr>
            </w:rPrChange>
          </w:rPr>
          <w:delText>, C.,</w:delText>
        </w:r>
        <w:r w:rsidRPr="00A0605A" w:rsidDel="001D651F">
          <w:rPr>
            <w:color w:val="FF0000"/>
            <w:lang w:val="en-MY"/>
            <w:rPrChange w:id="1687" w:author="irena sutanto" w:date="2025-05-06T16:10:00Z">
              <w:rPr>
                <w:color w:val="000000" w:themeColor="text1"/>
              </w:rPr>
            </w:rPrChange>
          </w:rPr>
          <w:delText xml:space="preserve"> </w:delText>
        </w:r>
        <w:r w:rsidRPr="00A0605A" w:rsidDel="001D651F">
          <w:rPr>
            <w:i/>
            <w:iCs/>
            <w:color w:val="FF0000"/>
            <w:lang w:val="en-MY"/>
            <w:rPrChange w:id="1688" w:author="irena sutanto" w:date="2025-05-06T16:10:00Z">
              <w:rPr>
                <w:color w:val="000000" w:themeColor="text1"/>
              </w:rPr>
            </w:rPrChange>
          </w:rPr>
          <w:delText>et al.,</w:delText>
        </w:r>
        <w:r w:rsidRPr="00A0605A" w:rsidDel="001D651F">
          <w:rPr>
            <w:color w:val="FF0000"/>
            <w:lang w:val="en-MY"/>
            <w:rPrChange w:id="1689" w:author="irena sutanto" w:date="2025-05-06T16:10:00Z">
              <w:rPr>
                <w:color w:val="000000" w:themeColor="text1"/>
              </w:rPr>
            </w:rPrChange>
          </w:rPr>
          <w:delText xml:space="preserve"> 2023</w:delText>
        </w:r>
        <w:r w:rsidR="00AD0924" w:rsidRPr="00A0605A" w:rsidDel="001D651F">
          <w:rPr>
            <w:color w:val="FF0000"/>
            <w:rPrChange w:id="1690" w:author="irena sutanto" w:date="2025-05-06T16:10:00Z">
              <w:rPr>
                <w:color w:val="000000" w:themeColor="text1"/>
              </w:rPr>
            </w:rPrChange>
          </w:rPr>
          <w:delText>)</w:delText>
        </w:r>
      </w:del>
      <w:ins w:id="1691" w:author="ACER" w:date="2025-01-14T12:19:00Z">
        <w:del w:id="1692" w:author="irena sutanto" w:date="2025-05-06T16:23:00Z">
          <w:r w:rsidRPr="00A0605A" w:rsidDel="001D651F">
            <w:rPr>
              <w:color w:val="FF0000"/>
              <w:rPrChange w:id="1693" w:author="irena sutanto" w:date="2025-05-06T16:10:00Z">
                <w:rPr>
                  <w:color w:val="000000" w:themeColor="text1"/>
                </w:rPr>
              </w:rPrChange>
            </w:rPr>
            <w:delText>).</w:delText>
          </w:r>
        </w:del>
      </w:ins>
      <w:del w:id="1694" w:author="irena sutanto" w:date="2025-05-06T16:23:00Z">
        <w:r w:rsidRPr="00A0605A" w:rsidDel="001D651F">
          <w:rPr>
            <w:color w:val="FF0000"/>
            <w:lang w:val="en-MY"/>
            <w:rPrChange w:id="1695" w:author="irena sutanto" w:date="2025-05-06T16:10:00Z">
              <w:rPr>
                <w:color w:val="000000" w:themeColor="text1"/>
              </w:rPr>
            </w:rPrChange>
          </w:rPr>
          <w:delText xml:space="preserve"> </w:delText>
        </w:r>
      </w:del>
      <w:del w:id="1696" w:author="irena sutanto" w:date="2025-05-04T11:30:00Z">
        <w:r w:rsidRPr="00A0605A" w:rsidDel="00C97A15">
          <w:rPr>
            <w:color w:val="FF0000"/>
            <w:lang w:val="en-MY"/>
            <w:rPrChange w:id="1697" w:author="irena sutanto" w:date="2025-05-06T16:10:00Z">
              <w:rPr>
                <w:color w:val="000000" w:themeColor="text1"/>
              </w:rPr>
            </w:rPrChange>
          </w:rPr>
          <w:delText xml:space="preserve">Further in vitro and in vivo studies are needed to confirm these </w:delText>
        </w:r>
        <w:r w:rsidR="00AD0924" w:rsidRPr="00A0605A" w:rsidDel="00C97A15">
          <w:rPr>
            <w:color w:val="FF0000"/>
            <w:rPrChange w:id="1698" w:author="irena sutanto" w:date="2025-05-06T16:10:00Z">
              <w:rPr>
                <w:color w:val="000000" w:themeColor="text1"/>
              </w:rPr>
            </w:rPrChange>
          </w:rPr>
          <w:delText>hypothesized</w:delText>
        </w:r>
      </w:del>
      <w:ins w:id="1699" w:author="ACER" w:date="2025-01-14T12:19:00Z">
        <w:del w:id="1700" w:author="irena sutanto" w:date="2025-05-04T11:30:00Z">
          <w:r w:rsidRPr="00A0605A" w:rsidDel="00C97A15">
            <w:rPr>
              <w:color w:val="FF0000"/>
              <w:rPrChange w:id="1701" w:author="irena sutanto" w:date="2025-05-06T16:10:00Z">
                <w:rPr>
                  <w:color w:val="000000" w:themeColor="text1"/>
                </w:rPr>
              </w:rPrChange>
            </w:rPr>
            <w:delText>hypothesised</w:delText>
          </w:r>
        </w:del>
      </w:ins>
      <w:del w:id="1702" w:author="irena sutanto" w:date="2025-05-04T11:30:00Z">
        <w:r w:rsidRPr="00A0605A" w:rsidDel="00C97A15">
          <w:rPr>
            <w:color w:val="FF0000"/>
            <w:lang w:val="en-MY"/>
            <w:rPrChange w:id="1703" w:author="irena sutanto" w:date="2025-05-06T16:10:00Z">
              <w:rPr>
                <w:color w:val="000000" w:themeColor="text1"/>
              </w:rPr>
            </w:rPrChange>
          </w:rPr>
          <w:delText xml:space="preserve"> pathways. </w:delText>
        </w:r>
      </w:del>
      <w:del w:id="1704" w:author="irena sutanto" w:date="2025-05-06T16:23:00Z">
        <w:r w:rsidRPr="00A0605A" w:rsidDel="001D651F">
          <w:rPr>
            <w:color w:val="FF0000"/>
            <w:lang w:val="en-MY"/>
            <w:rPrChange w:id="1705" w:author="irena sutanto" w:date="2025-05-06T16:10:00Z">
              <w:rPr>
                <w:color w:val="000000" w:themeColor="text1"/>
              </w:rPr>
            </w:rPrChange>
          </w:rPr>
          <w:delText xml:space="preserve">While androgen receptors are not significantly implicated in female infertility treatment, this study highlights the role of sea cucumber bioactive compounds in improving male infertility. This aligns with Thompson </w:delText>
        </w:r>
        <w:r w:rsidRPr="00A0605A" w:rsidDel="001D651F">
          <w:rPr>
            <w:i/>
            <w:iCs/>
            <w:color w:val="FF0000"/>
            <w:lang w:val="en-MY"/>
            <w:rPrChange w:id="1706" w:author="irena sutanto" w:date="2025-05-06T16:10:00Z">
              <w:rPr>
                <w:color w:val="000000" w:themeColor="text1"/>
              </w:rPr>
            </w:rPrChange>
          </w:rPr>
          <w:delText>et al.'s</w:delText>
        </w:r>
        <w:r w:rsidRPr="00A0605A" w:rsidDel="001D651F">
          <w:rPr>
            <w:color w:val="FF0000"/>
            <w:lang w:val="en-MY"/>
            <w:rPrChange w:id="1707" w:author="irena sutanto" w:date="2025-05-06T16:10:00Z">
              <w:rPr>
                <w:color w:val="000000" w:themeColor="text1"/>
              </w:rPr>
            </w:rPrChange>
          </w:rPr>
          <w:delText xml:space="preserve"> (2023) </w:delText>
        </w:r>
        <w:r w:rsidR="00AD0924" w:rsidRPr="00A0605A" w:rsidDel="001D651F">
          <w:rPr>
            <w:color w:val="FF0000"/>
            <w:rPrChange w:id="1708" w:author="irena sutanto" w:date="2025-05-06T16:10:00Z">
              <w:rPr>
                <w:color w:val="000000" w:themeColor="text1"/>
              </w:rPr>
            </w:rPrChange>
          </w:rPr>
          <w:delText>multicenter</w:delText>
        </w:r>
      </w:del>
      <w:ins w:id="1709" w:author="ACER" w:date="2025-01-14T12:19:00Z">
        <w:del w:id="1710" w:author="irena sutanto" w:date="2025-05-06T16:23:00Z">
          <w:r w:rsidRPr="00A0605A" w:rsidDel="001D651F">
            <w:rPr>
              <w:color w:val="FF0000"/>
              <w:rPrChange w:id="1711" w:author="irena sutanto" w:date="2025-05-06T16:10:00Z">
                <w:rPr>
                  <w:color w:val="000000" w:themeColor="text1"/>
                </w:rPr>
              </w:rPrChange>
            </w:rPr>
            <w:delText>multicentre</w:delText>
          </w:r>
        </w:del>
      </w:ins>
      <w:del w:id="1712" w:author="irena sutanto" w:date="2025-05-06T16:23:00Z">
        <w:r w:rsidRPr="00A0605A" w:rsidDel="001D651F">
          <w:rPr>
            <w:color w:val="FF0000"/>
            <w:lang w:val="en-MY"/>
            <w:rPrChange w:id="1713" w:author="irena sutanto" w:date="2025-05-06T16:10:00Z">
              <w:rPr>
                <w:color w:val="000000" w:themeColor="text1"/>
              </w:rPr>
            </w:rPrChange>
          </w:rPr>
          <w:delText xml:space="preserve"> study showing the fertility-enhancing potential of bioactive compounds, with stigmasterol improving endometrial receptivity, 6-gingerol improving sperm quality, and platycodigenin supporting follicle development. Wang </w:delText>
        </w:r>
        <w:r w:rsidRPr="00A0605A" w:rsidDel="001D651F">
          <w:rPr>
            <w:i/>
            <w:iCs/>
            <w:color w:val="FF0000"/>
            <w:lang w:val="en-MY"/>
            <w:rPrChange w:id="1714" w:author="irena sutanto" w:date="2025-05-06T16:10:00Z">
              <w:rPr>
                <w:color w:val="000000" w:themeColor="text1"/>
              </w:rPr>
            </w:rPrChange>
          </w:rPr>
          <w:delText>et al.</w:delText>
        </w:r>
        <w:r w:rsidRPr="00A0605A" w:rsidDel="001D651F">
          <w:rPr>
            <w:color w:val="FF0000"/>
            <w:lang w:val="en-MY"/>
            <w:rPrChange w:id="1715" w:author="irena sutanto" w:date="2025-05-06T16:10:00Z">
              <w:rPr>
                <w:color w:val="000000" w:themeColor="text1"/>
              </w:rPr>
            </w:rPrChange>
          </w:rPr>
          <w:delText xml:space="preserve"> (2024) reported that combining bioactive compounds with conventional ovarian stimulation protocols increased IVF success rates by 23%. This integrated approach offers new possibilities for more effective, </w:delText>
        </w:r>
        <w:r w:rsidR="00AD0924" w:rsidRPr="00A0605A" w:rsidDel="001D651F">
          <w:rPr>
            <w:color w:val="FF0000"/>
            <w:rPrChange w:id="1716" w:author="irena sutanto" w:date="2025-05-06T16:10:00Z">
              <w:rPr>
                <w:color w:val="000000" w:themeColor="text1"/>
              </w:rPr>
            </w:rPrChange>
          </w:rPr>
          <w:delText>personalized</w:delText>
        </w:r>
      </w:del>
      <w:ins w:id="1717" w:author="ACER" w:date="2025-01-14T12:19:00Z">
        <w:del w:id="1718" w:author="irena sutanto" w:date="2025-05-06T16:23:00Z">
          <w:r w:rsidRPr="00A0605A" w:rsidDel="001D651F">
            <w:rPr>
              <w:color w:val="FF0000"/>
              <w:rPrChange w:id="1719" w:author="irena sutanto" w:date="2025-05-06T16:10:00Z">
                <w:rPr>
                  <w:color w:val="000000" w:themeColor="text1"/>
                </w:rPr>
              </w:rPrChange>
            </w:rPr>
            <w:delText>personalised</w:delText>
          </w:r>
        </w:del>
      </w:ins>
      <w:del w:id="1720" w:author="irena sutanto" w:date="2025-05-06T16:23:00Z">
        <w:r w:rsidRPr="00A0605A" w:rsidDel="001D651F">
          <w:rPr>
            <w:color w:val="FF0000"/>
            <w:lang w:val="en-MY"/>
            <w:rPrChange w:id="1721" w:author="irena sutanto" w:date="2025-05-06T16:10:00Z">
              <w:rPr>
                <w:color w:val="000000" w:themeColor="text1"/>
              </w:rPr>
            </w:rPrChange>
          </w:rPr>
          <w:delText xml:space="preserve"> fertility therapies based on individual molecular profiles.</w:delText>
        </w:r>
      </w:del>
      <w:ins w:id="1722" w:author="irena sutanto" w:date="2025-05-04T02:52:00Z">
        <w:r w:rsidR="00D932CA" w:rsidRPr="00D932CA">
          <w:rPr>
            <w:b/>
            <w:color w:val="000000" w:themeColor="text1"/>
          </w:rPr>
          <w:t>In Vivo Results</w:t>
        </w:r>
      </w:ins>
    </w:p>
    <w:p w14:paraId="73513475" w14:textId="77777777" w:rsidR="00D932CA" w:rsidRPr="00D932CA" w:rsidRDefault="00D932CA" w:rsidP="00D932CA">
      <w:pPr>
        <w:spacing w:line="480" w:lineRule="auto"/>
        <w:jc w:val="both"/>
        <w:rPr>
          <w:ins w:id="1723" w:author="irena sutanto" w:date="2025-05-04T02:52:00Z"/>
          <w:b/>
          <w:color w:val="000000" w:themeColor="text1"/>
        </w:rPr>
      </w:pPr>
      <w:ins w:id="1724" w:author="irena sutanto" w:date="2025-05-04T02:52:00Z">
        <w:r w:rsidRPr="00D932CA">
          <w:rPr>
            <w:b/>
            <w:color w:val="000000" w:themeColor="text1"/>
          </w:rPr>
          <w:t>Biochemical Results</w:t>
        </w:r>
      </w:ins>
    </w:p>
    <w:p w14:paraId="2136DCAC" w14:textId="77777777" w:rsidR="004B2C61" w:rsidRPr="004B2C61" w:rsidRDefault="004B2C61" w:rsidP="004B2C61">
      <w:pPr>
        <w:spacing w:before="120" w:after="120" w:line="480" w:lineRule="auto"/>
        <w:jc w:val="both"/>
        <w:rPr>
          <w:ins w:id="1725" w:author="irena sutanto" w:date="2025-05-13T11:56:00Z"/>
          <w:color w:val="000000" w:themeColor="text1"/>
        </w:rPr>
      </w:pPr>
      <w:ins w:id="1726" w:author="irena sutanto" w:date="2025-05-13T11:56:00Z">
        <w:r w:rsidRPr="004B2C61">
          <w:rPr>
            <w:color w:val="000000" w:themeColor="text1"/>
          </w:rPr>
          <w:t>The data in the table shows that administering extracts can help improve the biochemical effects of a high-fat diet. This includes reducing triglycerides, glucose levels, triglyceride index, and weight gain. The use of extracts in the HFD group demonstrated the most effective results in improving these parameters.</w:t>
        </w:r>
      </w:ins>
    </w:p>
    <w:p w14:paraId="06D940B0" w14:textId="0B1E98CA" w:rsidR="00D932CA" w:rsidRPr="00CE7C6E" w:rsidRDefault="00D932CA">
      <w:pPr>
        <w:spacing w:before="120" w:after="120" w:line="480" w:lineRule="auto"/>
        <w:jc w:val="both"/>
        <w:rPr>
          <w:ins w:id="1727" w:author="irena sutanto" w:date="2025-05-04T02:52:00Z"/>
          <w:color w:val="000000" w:themeColor="text1"/>
          <w:sz w:val="22"/>
          <w:szCs w:val="22"/>
          <w:rPrChange w:id="1728" w:author="irena sutanto" w:date="2025-05-07T10:18:00Z">
            <w:rPr>
              <w:ins w:id="1729" w:author="irena sutanto" w:date="2025-05-04T02:52:00Z"/>
              <w:color w:val="000000" w:themeColor="text1"/>
            </w:rPr>
          </w:rPrChange>
        </w:rPr>
        <w:pPrChange w:id="1730" w:author="irena sutanto" w:date="2025-05-07T09:33:00Z">
          <w:pPr>
            <w:spacing w:line="480" w:lineRule="auto"/>
            <w:jc w:val="both"/>
          </w:pPr>
        </w:pPrChange>
      </w:pPr>
      <w:ins w:id="1731" w:author="irena sutanto" w:date="2025-05-04T02:52:00Z">
        <w:r w:rsidRPr="00CE7C6E">
          <w:rPr>
            <w:b/>
            <w:color w:val="000000" w:themeColor="text1"/>
            <w:sz w:val="22"/>
            <w:szCs w:val="22"/>
            <w:rPrChange w:id="1732" w:author="irena sutanto" w:date="2025-05-07T10:18:00Z">
              <w:rPr>
                <w:b/>
                <w:color w:val="000000" w:themeColor="text1"/>
              </w:rPr>
            </w:rPrChange>
          </w:rPr>
          <w:lastRenderedPageBreak/>
          <w:t>Table 4</w:t>
        </w:r>
        <w:r w:rsidRPr="00CE7C6E">
          <w:rPr>
            <w:color w:val="000000" w:themeColor="text1"/>
            <w:sz w:val="22"/>
            <w:szCs w:val="22"/>
            <w:rPrChange w:id="1733" w:author="irena sutanto" w:date="2025-05-07T10:18:00Z">
              <w:rPr>
                <w:color w:val="000000" w:themeColor="text1"/>
              </w:rPr>
            </w:rPrChange>
          </w:rPr>
          <w:t>. Effect of Sea Cucumber extract in Biochemical Parameters</w:t>
        </w:r>
      </w:ins>
    </w:p>
    <w:p w14:paraId="08957868" w14:textId="301D70D1" w:rsidR="00D932CA" w:rsidRDefault="00D932CA">
      <w:pPr>
        <w:spacing w:line="480" w:lineRule="auto"/>
        <w:jc w:val="both"/>
        <w:rPr>
          <w:ins w:id="1734" w:author="irena sutanto" w:date="2025-05-06T17:39:00Z"/>
          <w:color w:val="000000" w:themeColor="text1"/>
        </w:rPr>
      </w:pPr>
      <w:ins w:id="1735" w:author="irena sutanto" w:date="2025-05-04T02:52:00Z">
        <w:r w:rsidRPr="00D932CA">
          <w:rPr>
            <w:color w:val="000000" w:themeColor="text1"/>
          </w:rPr>
          <w:t xml:space="preserve">Table 4 shows a significant reduction in the body weight of rats before and after treatment. NF-κB levels increased significantly with the administration of a high-fat diet (HFD), but this increase was significantly reduced by the extract. The highest average GSH levels were observed in the normal diet group, followed by the HFD with extract group, and the lowest in the HFD without extract group. </w:t>
        </w:r>
      </w:ins>
    </w:p>
    <w:p w14:paraId="5D57FFFE" w14:textId="77777777" w:rsidR="00A73164" w:rsidRPr="00A73164" w:rsidRDefault="00A73164">
      <w:pPr>
        <w:spacing w:line="480" w:lineRule="auto"/>
        <w:jc w:val="both"/>
        <w:rPr>
          <w:ins w:id="1736" w:author="irena sutanto" w:date="2025-05-06T17:39:00Z"/>
        </w:rPr>
        <w:pPrChange w:id="1737" w:author="irena sutanto" w:date="2025-05-07T12:22:00Z">
          <w:pPr>
            <w:spacing w:before="240" w:after="240" w:line="480" w:lineRule="auto"/>
            <w:jc w:val="both"/>
          </w:pPr>
        </w:pPrChange>
      </w:pPr>
      <w:ins w:id="1738" w:author="irena sutanto" w:date="2025-05-06T17:39:00Z">
        <w:r w:rsidRPr="00A73164">
          <w:rPr>
            <w:color w:val="000000"/>
          </w:rPr>
          <w:t>The bioactive compounds from sea cucumber show great potential in treating age-related infertility, as demonstrated by in vivo and in silico studies. These compounds exert antioxidant effects via the NFE2L2 (Nrf2) pathway, reducing mitochondrial oxidative stress by activating enzymes like superoxide dismutase (SOD), catalase, and glutathione peroxidase (GPx). They protect reproductive tissues and support cellular health, with mitochondrial proteins like MT-ND1 and NDUFA further enhancing redox balance.</w:t>
        </w:r>
      </w:ins>
    </w:p>
    <w:p w14:paraId="747DC74E" w14:textId="40250337" w:rsidR="00A73164" w:rsidRPr="00A73164" w:rsidRDefault="00A73164">
      <w:pPr>
        <w:spacing w:line="480" w:lineRule="auto"/>
        <w:jc w:val="both"/>
        <w:rPr>
          <w:rPrChange w:id="1739" w:author="irena sutanto" w:date="2025-05-06T17:39:00Z">
            <w:rPr>
              <w:color w:val="000000" w:themeColor="text1"/>
            </w:rPr>
          </w:rPrChange>
        </w:rPr>
      </w:pPr>
      <w:ins w:id="1740" w:author="irena sutanto" w:date="2025-05-06T17:39:00Z">
        <w:r w:rsidRPr="00A73164">
          <w:rPr>
            <w:color w:val="000000"/>
          </w:rPr>
          <w:t xml:space="preserve">Anti-inflammatory effects are mediated through the MAPK3 (ERK1) pathway, which reduces pro-inflammatory mediators like NF-κB and supports tissue regeneration. The estrogen signaling pathway involving ESR1, ESR2, and AR restores hormonal balance, improving reproductive functions. </w:t>
        </w:r>
      </w:ins>
      <w:ins w:id="1741" w:author="irena sutanto" w:date="2025-05-13T23:07:00Z">
        <w:r w:rsidR="00372841">
          <w:t>Recent studies have shown that Erβ can suppress NF-κB activity</w:t>
        </w:r>
      </w:ins>
      <w:ins w:id="1742" w:author="irena sutanto" w:date="2025-05-13T23:08:00Z">
        <w:r w:rsidR="00372841">
          <w:t>.</w:t>
        </w:r>
      </w:ins>
      <w:ins w:id="1743" w:author="irena sutanto" w:date="2025-05-13T23:17:00Z">
        <w:r w:rsidR="00F7582B">
          <w:fldChar w:fldCharType="begin"/>
        </w:r>
        <w:r w:rsidR="00F7582B">
          <w:instrText xml:space="preserve"> HYPERLINK  \l "Mal" </w:instrText>
        </w:r>
        <w:r w:rsidR="00F7582B">
          <w:fldChar w:fldCharType="separate"/>
        </w:r>
        <w:r w:rsidR="00F7582B" w:rsidRPr="00F7582B">
          <w:rPr>
            <w:rStyle w:val="Hyperlink"/>
          </w:rPr>
          <w:t xml:space="preserve">(Mal </w:t>
        </w:r>
        <w:r w:rsidR="00F7582B" w:rsidRPr="00F7582B">
          <w:rPr>
            <w:rStyle w:val="Hyperlink"/>
            <w:i/>
            <w:iCs/>
            <w:rPrChange w:id="1744" w:author="irena sutanto" w:date="2025-05-13T23:17:00Z">
              <w:rPr/>
            </w:rPrChange>
          </w:rPr>
          <w:t>et al.,</w:t>
        </w:r>
        <w:r w:rsidR="00F7582B" w:rsidRPr="00F7582B">
          <w:rPr>
            <w:rStyle w:val="Hyperlink"/>
          </w:rPr>
          <w:t xml:space="preserve"> 2020)</w:t>
        </w:r>
        <w:r w:rsidR="00F7582B">
          <w:fldChar w:fldCharType="end"/>
        </w:r>
      </w:ins>
      <w:ins w:id="1745" w:author="irena sutanto" w:date="2025-05-13T23:08:00Z">
        <w:r w:rsidR="00372841">
          <w:t xml:space="preserve"> </w:t>
        </w:r>
      </w:ins>
      <w:ins w:id="1746" w:author="irena sutanto" w:date="2025-05-13T23:07:00Z">
        <w:r w:rsidR="00372841" w:rsidRPr="00A73164">
          <w:rPr>
            <w:color w:val="000000"/>
          </w:rPr>
          <w:t xml:space="preserve"> </w:t>
        </w:r>
      </w:ins>
      <w:ins w:id="1747" w:author="irena sutanto" w:date="2025-05-06T17:39:00Z">
        <w:r w:rsidRPr="00A73164">
          <w:rPr>
            <w:color w:val="000000"/>
          </w:rPr>
          <w:t xml:space="preserve">Molecular docking studies confirm the ability of these compounds to influence these pathways. </w:t>
        </w:r>
      </w:ins>
      <w:ins w:id="1748" w:author="irena sutanto" w:date="2025-05-13T23:18:00Z">
        <w:r w:rsidR="00F7582B">
          <w:rPr>
            <w:color w:val="000000"/>
          </w:rPr>
          <w:t xml:space="preserve">Thompson’s study </w:t>
        </w:r>
      </w:ins>
      <w:ins w:id="1749" w:author="irena sutanto" w:date="2025-05-06T17:39:00Z">
        <w:r w:rsidRPr="00A73164">
          <w:rPr>
            <w:color w:val="000000"/>
          </w:rPr>
          <w:t>highlighted the fertility benefits of compounds like stigmasterol, which improved endometrial receptivity, 6-gingerol, which enhanced sperm quality, and platycodigenin, which supported follicle development.</w:t>
        </w:r>
      </w:ins>
      <w:ins w:id="1750" w:author="irena sutanto" w:date="2025-05-13T23:18:00Z">
        <w:r w:rsidR="00F7582B" w:rsidRPr="00F7582B">
          <w:rPr>
            <w:color w:val="000000"/>
          </w:rPr>
          <w:t xml:space="preserve"> </w:t>
        </w:r>
      </w:ins>
      <w:ins w:id="1751" w:author="irena sutanto" w:date="2025-05-13T23:19:00Z">
        <w:r w:rsidR="00F7582B">
          <w:rPr>
            <w:color w:val="000000"/>
          </w:rPr>
          <w:t>(</w:t>
        </w:r>
      </w:ins>
      <w:ins w:id="1752" w:author="irena sutanto" w:date="2025-05-13T23:18:00Z">
        <w:r w:rsidR="00F7582B">
          <w:rPr>
            <w:color w:val="000000"/>
          </w:rPr>
          <w:fldChar w:fldCharType="begin"/>
        </w:r>
        <w:r w:rsidR="00F7582B">
          <w:rPr>
            <w:color w:val="000000"/>
          </w:rPr>
          <w:instrText xml:space="preserve"> HYPERLINK  \l "Thompson" </w:instrText>
        </w:r>
        <w:r w:rsidR="00F7582B">
          <w:rPr>
            <w:color w:val="000000"/>
          </w:rPr>
          <w:fldChar w:fldCharType="separate"/>
        </w:r>
        <w:r w:rsidR="00F7582B" w:rsidRPr="001767C4">
          <w:rPr>
            <w:rStyle w:val="Hyperlink"/>
          </w:rPr>
          <w:t xml:space="preserve">Thompson </w:t>
        </w:r>
        <w:r w:rsidR="00F7582B" w:rsidRPr="00F7582B">
          <w:rPr>
            <w:rStyle w:val="Hyperlink"/>
            <w:i/>
            <w:iCs/>
            <w:rPrChange w:id="1753" w:author="irena sutanto" w:date="2025-05-13T23:19:00Z">
              <w:rPr>
                <w:rStyle w:val="Hyperlink"/>
              </w:rPr>
            </w:rPrChange>
          </w:rPr>
          <w:t>et al.,</w:t>
        </w:r>
        <w:r w:rsidR="00F7582B" w:rsidRPr="001767C4">
          <w:rPr>
            <w:rStyle w:val="Hyperlink"/>
          </w:rPr>
          <w:t xml:space="preserve"> 2023)</w:t>
        </w:r>
        <w:r w:rsidR="00F7582B">
          <w:rPr>
            <w:color w:val="000000"/>
          </w:rPr>
          <w:fldChar w:fldCharType="end"/>
        </w:r>
        <w:r w:rsidR="00F7582B" w:rsidRPr="00A73164">
          <w:rPr>
            <w:color w:val="000000"/>
          </w:rPr>
          <w:t xml:space="preserve"> </w:t>
        </w:r>
      </w:ins>
      <w:ins w:id="1754" w:author="irena sutanto" w:date="2025-05-06T17:39:00Z">
        <w:r w:rsidRPr="00A73164">
          <w:rPr>
            <w:color w:val="000000"/>
          </w:rPr>
          <w:t xml:space="preserve"> </w:t>
        </w:r>
      </w:ins>
      <w:ins w:id="1755" w:author="irena sutanto" w:date="2025-05-13T23:19:00Z">
        <w:r w:rsidR="00F7582B">
          <w:rPr>
            <w:color w:val="000000"/>
          </w:rPr>
          <w:t xml:space="preserve">Another study by Wang, </w:t>
        </w:r>
      </w:ins>
      <w:ins w:id="1756" w:author="irena sutanto" w:date="2025-05-06T17:39:00Z">
        <w:r w:rsidRPr="00A73164">
          <w:rPr>
            <w:color w:val="000000"/>
          </w:rPr>
          <w:t xml:space="preserve">found that adding these compounds to ovarian stimulation protocols increased IVF success rates by 23%. </w:t>
        </w:r>
      </w:ins>
      <w:ins w:id="1757" w:author="irena sutanto" w:date="2025-05-13T23:20:00Z">
        <w:r w:rsidR="00F7582B">
          <w:rPr>
            <w:color w:val="000000"/>
          </w:rPr>
          <w:t>(</w:t>
        </w:r>
      </w:ins>
      <w:ins w:id="1758" w:author="irena sutanto" w:date="2025-05-13T23:19:00Z">
        <w:r w:rsidR="00F7582B">
          <w:rPr>
            <w:color w:val="000000"/>
          </w:rPr>
          <w:fldChar w:fldCharType="begin"/>
        </w:r>
        <w:r w:rsidR="00F7582B">
          <w:rPr>
            <w:color w:val="000000"/>
          </w:rPr>
          <w:instrText xml:space="preserve"> HYPERLINK  \l "Wang24" </w:instrText>
        </w:r>
        <w:r w:rsidR="00F7582B">
          <w:rPr>
            <w:color w:val="000000"/>
          </w:rPr>
          <w:fldChar w:fldCharType="separate"/>
        </w:r>
        <w:r w:rsidR="00F7582B" w:rsidRPr="001767C4">
          <w:rPr>
            <w:rStyle w:val="Hyperlink"/>
          </w:rPr>
          <w:t xml:space="preserve">Wang </w:t>
        </w:r>
        <w:r w:rsidR="00F7582B" w:rsidRPr="00F7582B">
          <w:rPr>
            <w:rStyle w:val="Hyperlink"/>
            <w:i/>
            <w:iCs/>
            <w:rPrChange w:id="1759" w:author="irena sutanto" w:date="2025-05-13T23:20:00Z">
              <w:rPr>
                <w:rStyle w:val="Hyperlink"/>
              </w:rPr>
            </w:rPrChange>
          </w:rPr>
          <w:t>et al.</w:t>
        </w:r>
      </w:ins>
      <w:ins w:id="1760" w:author="irena sutanto" w:date="2025-05-13T23:20:00Z">
        <w:r w:rsidR="00F7582B" w:rsidRPr="00F7582B">
          <w:rPr>
            <w:rStyle w:val="Hyperlink"/>
            <w:i/>
            <w:iCs/>
            <w:rPrChange w:id="1761" w:author="irena sutanto" w:date="2025-05-13T23:20:00Z">
              <w:rPr>
                <w:rStyle w:val="Hyperlink"/>
              </w:rPr>
            </w:rPrChange>
          </w:rPr>
          <w:t>,</w:t>
        </w:r>
        <w:r w:rsidR="00F7582B">
          <w:rPr>
            <w:rStyle w:val="Hyperlink"/>
          </w:rPr>
          <w:t xml:space="preserve"> </w:t>
        </w:r>
      </w:ins>
      <w:ins w:id="1762" w:author="irena sutanto" w:date="2025-05-13T23:19:00Z">
        <w:r w:rsidR="00F7582B" w:rsidRPr="001767C4">
          <w:rPr>
            <w:rStyle w:val="Hyperlink"/>
          </w:rPr>
          <w:t>2024)</w:t>
        </w:r>
        <w:r w:rsidR="00F7582B">
          <w:rPr>
            <w:color w:val="000000"/>
          </w:rPr>
          <w:fldChar w:fldCharType="end"/>
        </w:r>
      </w:ins>
      <w:ins w:id="1763" w:author="irena sutanto" w:date="2025-05-13T23:20:00Z">
        <w:r w:rsidR="00F7582B">
          <w:rPr>
            <w:color w:val="000000"/>
          </w:rPr>
          <w:t xml:space="preserve"> </w:t>
        </w:r>
      </w:ins>
      <w:ins w:id="1764" w:author="irena sutanto" w:date="2025-05-06T17:39:00Z">
        <w:r w:rsidRPr="00A73164">
          <w:rPr>
            <w:color w:val="000000"/>
          </w:rPr>
          <w:t>By promoting ovulation, folliculogenesis, and endometrial receptivity, these compounds provide a promising, personalized approach to combat infertility and improve reproductive health.</w:t>
        </w:r>
      </w:ins>
      <w:ins w:id="1765" w:author="irena sutanto" w:date="2025-05-12T17:40:00Z">
        <w:r w:rsidR="00D2327D">
          <w:rPr>
            <w:color w:val="000000"/>
          </w:rPr>
          <w:t xml:space="preserve"> (</w:t>
        </w:r>
        <w:r w:rsidR="00D2327D">
          <w:rPr>
            <w:color w:val="000000"/>
          </w:rPr>
          <w:fldChar w:fldCharType="begin"/>
        </w:r>
        <w:r w:rsidR="00D2327D">
          <w:rPr>
            <w:color w:val="000000"/>
          </w:rPr>
          <w:instrText xml:space="preserve"> HYPERLINK  \l "lee" </w:instrText>
        </w:r>
        <w:r w:rsidR="00D2327D">
          <w:rPr>
            <w:color w:val="000000"/>
          </w:rPr>
          <w:fldChar w:fldCharType="separate"/>
        </w:r>
        <w:r w:rsidR="00D2327D" w:rsidRPr="00D2327D">
          <w:rPr>
            <w:rStyle w:val="Hyperlink"/>
          </w:rPr>
          <w:t xml:space="preserve">Lee </w:t>
        </w:r>
        <w:r w:rsidR="00D2327D" w:rsidRPr="00D2327D">
          <w:rPr>
            <w:rStyle w:val="Hyperlink"/>
            <w:i/>
            <w:iCs/>
            <w:rPrChange w:id="1766" w:author="irena sutanto" w:date="2025-05-12T17:40:00Z">
              <w:rPr>
                <w:color w:val="000000"/>
              </w:rPr>
            </w:rPrChange>
          </w:rPr>
          <w:t>et al.,</w:t>
        </w:r>
        <w:r w:rsidR="00D2327D" w:rsidRPr="00D2327D">
          <w:rPr>
            <w:rStyle w:val="Hyperlink"/>
          </w:rPr>
          <w:t xml:space="preserve"> 2022</w:t>
        </w:r>
        <w:r w:rsidR="00D2327D">
          <w:rPr>
            <w:color w:val="000000"/>
          </w:rPr>
          <w:fldChar w:fldCharType="end"/>
        </w:r>
        <w:r w:rsidR="00D2327D">
          <w:rPr>
            <w:color w:val="000000"/>
          </w:rPr>
          <w:t>)</w:t>
        </w:r>
      </w:ins>
    </w:p>
    <w:p w14:paraId="07487C3C" w14:textId="278FA7F1" w:rsidR="000156BC" w:rsidRPr="008512EA" w:rsidRDefault="000156BC">
      <w:pPr>
        <w:spacing w:before="240" w:line="480" w:lineRule="auto"/>
        <w:jc w:val="both"/>
        <w:rPr>
          <w:b/>
          <w:bCs/>
          <w:color w:val="000000" w:themeColor="text1"/>
        </w:rPr>
        <w:pPrChange w:id="1767" w:author="irena sutanto" w:date="2025-05-07T12:26:00Z">
          <w:pPr>
            <w:spacing w:line="480" w:lineRule="auto"/>
            <w:jc w:val="both"/>
          </w:pPr>
        </w:pPrChange>
      </w:pPr>
      <w:r w:rsidRPr="008512EA">
        <w:rPr>
          <w:b/>
          <w:bCs/>
          <w:color w:val="000000" w:themeColor="text1"/>
        </w:rPr>
        <w:t xml:space="preserve">Conclusion </w:t>
      </w:r>
    </w:p>
    <w:p w14:paraId="055D5593" w14:textId="3079D5BC" w:rsidR="00C15A40" w:rsidRDefault="00C15A40">
      <w:pPr>
        <w:pStyle w:val="NormalWeb"/>
        <w:spacing w:before="0" w:beforeAutospacing="0" w:after="0" w:afterAutospacing="0" w:line="480" w:lineRule="auto"/>
        <w:jc w:val="both"/>
        <w:rPr>
          <w:ins w:id="1768" w:author="irena sutanto" w:date="2025-05-07T10:00:00Z"/>
        </w:rPr>
        <w:pPrChange w:id="1769" w:author="irena sutanto" w:date="2025-05-07T12:22:00Z">
          <w:pPr>
            <w:pStyle w:val="NormalWeb"/>
          </w:pPr>
        </w:pPrChange>
      </w:pPr>
      <w:ins w:id="1770" w:author="irena sutanto" w:date="2025-05-07T10:00:00Z">
        <w:r>
          <w:lastRenderedPageBreak/>
          <w:t xml:space="preserve">Through </w:t>
        </w:r>
        <w:r w:rsidRPr="00C15A40">
          <w:rPr>
            <w:rStyle w:val="Strong"/>
            <w:b w:val="0"/>
            <w:bCs w:val="0"/>
            <w:i/>
            <w:iCs/>
            <w:rPrChange w:id="1771" w:author="irena sutanto" w:date="2025-05-07T10:00:00Z">
              <w:rPr>
                <w:rStyle w:val="Strong"/>
              </w:rPr>
            </w:rPrChange>
          </w:rPr>
          <w:t>in silico</w:t>
        </w:r>
        <w:r>
          <w:t xml:space="preserve"> study, key bioactive compounds such as andrographolide, 6-gingerol, and sarcostin were identified as effectively interacting with hormone receptors. These compounds play a critical role in hormonal regulation. Additionally, </w:t>
        </w:r>
        <w:r w:rsidRPr="00C15A40">
          <w:rPr>
            <w:i/>
            <w:iCs/>
            <w:rPrChange w:id="1772" w:author="irena sutanto" w:date="2025-05-07T10:01:00Z">
              <w:rPr/>
            </w:rPrChange>
          </w:rPr>
          <w:t>in vivo</w:t>
        </w:r>
        <w:r>
          <w:t xml:space="preserve"> studies demonstrated their antioxidant properties, which help reduce oxidative stress. The dual action of these compounds </w:t>
        </w:r>
      </w:ins>
      <w:ins w:id="1773" w:author="irena sutanto" w:date="2025-05-07T10:03:00Z">
        <w:r>
          <w:t>show</w:t>
        </w:r>
      </w:ins>
      <w:ins w:id="1774" w:author="irena sutanto" w:date="2025-05-07T10:00:00Z">
        <w:r>
          <w:t xml:space="preserve"> the potential of </w:t>
        </w:r>
        <w:r>
          <w:rPr>
            <w:i/>
            <w:iCs/>
          </w:rPr>
          <w:t>Stichopus herrmanni</w:t>
        </w:r>
        <w:r>
          <w:t xml:space="preserve"> extract as a promising therapy for infertility, particularly age-related infertility .</w:t>
        </w:r>
      </w:ins>
    </w:p>
    <w:p w14:paraId="6971DB13" w14:textId="5C7515FE" w:rsidR="000156BC" w:rsidRPr="008512EA" w:rsidDel="00C15A40" w:rsidRDefault="008512EA">
      <w:pPr>
        <w:spacing w:before="120" w:line="480" w:lineRule="auto"/>
        <w:jc w:val="both"/>
        <w:rPr>
          <w:del w:id="1775" w:author="irena sutanto" w:date="2025-05-07T10:00:00Z"/>
          <w:color w:val="000000" w:themeColor="text1"/>
        </w:rPr>
        <w:pPrChange w:id="1776" w:author="irena sutanto" w:date="2025-05-07T12:23:00Z">
          <w:pPr>
            <w:spacing w:line="480" w:lineRule="auto"/>
            <w:jc w:val="both"/>
          </w:pPr>
        </w:pPrChange>
      </w:pPr>
      <w:del w:id="1777" w:author="irena sutanto" w:date="2025-05-07T10:00:00Z">
        <w:r w:rsidRPr="008512EA" w:rsidDel="00C15A40">
          <w:rPr>
            <w:color w:val="000000" w:themeColor="text1"/>
            <w:lang w:val="en-MY"/>
            <w:rPrChange w:id="1778" w:author="ACER" w:date="2025-01-14T12:19:00Z">
              <w:rPr>
                <w:color w:val="000000" w:themeColor="text1"/>
              </w:rPr>
            </w:rPrChange>
          </w:rPr>
          <w:delText xml:space="preserve">Network pharmacology and docking analysis approaches </w:delText>
        </w:r>
      </w:del>
      <w:ins w:id="1779" w:author="ACER" w:date="2025-01-14T12:19:00Z">
        <w:del w:id="1780" w:author="irena sutanto" w:date="2025-05-07T10:00:00Z">
          <w:r w:rsidRPr="008512EA" w:rsidDel="00C15A40">
            <w:rPr>
              <w:color w:val="000000" w:themeColor="text1"/>
            </w:rPr>
            <w:delText xml:space="preserve">were used </w:delText>
          </w:r>
        </w:del>
      </w:ins>
      <w:del w:id="1781" w:author="irena sutanto" w:date="2025-05-07T10:00:00Z">
        <w:r w:rsidRPr="008512EA" w:rsidDel="00C15A40">
          <w:rPr>
            <w:color w:val="000000" w:themeColor="text1"/>
            <w:lang w:val="en-MY"/>
            <w:rPrChange w:id="1782" w:author="ACER" w:date="2025-01-14T12:19:00Z">
              <w:rPr>
                <w:color w:val="000000" w:themeColor="text1"/>
              </w:rPr>
            </w:rPrChange>
          </w:rPr>
          <w:delText>to investigate the potential of sea cucumber compounds in treating infertility, successfully identifying 12 bioactive compounds</w:delText>
        </w:r>
      </w:del>
      <w:ins w:id="1783" w:author="ACER" w:date="2025-01-14T12:19:00Z">
        <w:del w:id="1784" w:author="irena sutanto" w:date="2025-05-07T10:00:00Z">
          <w:r w:rsidRPr="008512EA" w:rsidDel="00C15A40">
            <w:rPr>
              <w:color w:val="000000" w:themeColor="text1"/>
            </w:rPr>
            <w:delText>,</w:delText>
          </w:r>
        </w:del>
      </w:ins>
      <w:del w:id="1785" w:author="irena sutanto" w:date="2025-05-07T10:00:00Z">
        <w:r w:rsidRPr="008512EA" w:rsidDel="00C15A40">
          <w:rPr>
            <w:color w:val="000000" w:themeColor="text1"/>
            <w:lang w:val="en-MY"/>
            <w:rPrChange w:id="1786" w:author="ACER" w:date="2025-01-14T12:19:00Z">
              <w:rPr>
                <w:color w:val="000000" w:themeColor="text1"/>
              </w:rPr>
            </w:rPrChange>
          </w:rPr>
          <w:delText xml:space="preserve"> with a focus on three main compounds: Andropanolide, 6-Gingerol, and Sarcostin, which show significant interaction with estrogen (ESR1) and androgen (AR) receptors. The mechanism of action of these compounds involves hormone receptor modulation, affecting related gene expression, and potentially </w:delText>
        </w:r>
        <w:r w:rsidR="00AD0924" w:rsidRPr="00AD0924" w:rsidDel="00C15A40">
          <w:rPr>
            <w:color w:val="000000" w:themeColor="text1"/>
          </w:rPr>
          <w:delText>helping</w:delText>
        </w:r>
      </w:del>
      <w:ins w:id="1787" w:author="ACER" w:date="2025-01-14T12:19:00Z">
        <w:del w:id="1788" w:author="irena sutanto" w:date="2025-05-07T10:00:00Z">
          <w:r w:rsidRPr="008512EA" w:rsidDel="00C15A40">
            <w:rPr>
              <w:color w:val="000000" w:themeColor="text1"/>
            </w:rPr>
            <w:delText>aiding in</w:delText>
          </w:r>
        </w:del>
      </w:ins>
      <w:del w:id="1789" w:author="irena sutanto" w:date="2025-05-07T10:00:00Z">
        <w:r w:rsidRPr="008512EA" w:rsidDel="00C15A40">
          <w:rPr>
            <w:color w:val="000000" w:themeColor="text1"/>
            <w:lang w:val="en-MY"/>
            <w:rPrChange w:id="1790" w:author="ACER" w:date="2025-01-14T12:19:00Z">
              <w:rPr>
                <w:color w:val="000000" w:themeColor="text1"/>
              </w:rPr>
            </w:rPrChange>
          </w:rPr>
          <w:delText xml:space="preserve"> folliculogenesis and ovulation processes, indicating complex molecular mechanisms in addressing infertility. Although initial results are very promising, researchers </w:delText>
        </w:r>
        <w:r w:rsidR="00AD0924" w:rsidRPr="00AD0924" w:rsidDel="00C15A40">
          <w:rPr>
            <w:color w:val="000000" w:themeColor="text1"/>
          </w:rPr>
          <w:delText>emphasize</w:delText>
        </w:r>
      </w:del>
      <w:ins w:id="1791" w:author="ACER" w:date="2025-01-14T12:19:00Z">
        <w:del w:id="1792" w:author="irena sutanto" w:date="2025-05-07T10:00:00Z">
          <w:r w:rsidRPr="008512EA" w:rsidDel="00C15A40">
            <w:rPr>
              <w:color w:val="000000" w:themeColor="text1"/>
            </w:rPr>
            <w:delText>emphasise</w:delText>
          </w:r>
        </w:del>
      </w:ins>
      <w:del w:id="1793" w:author="irena sutanto" w:date="2025-05-07T10:00:00Z">
        <w:r w:rsidRPr="008512EA" w:rsidDel="00C15A40">
          <w:rPr>
            <w:color w:val="000000" w:themeColor="text1"/>
            <w:lang w:val="en-MY"/>
            <w:rPrChange w:id="1794" w:author="ACER" w:date="2025-01-14T12:19:00Z">
              <w:rPr>
                <w:color w:val="000000" w:themeColor="text1"/>
              </w:rPr>
            </w:rPrChange>
          </w:rPr>
          <w:delText xml:space="preserve"> the need for further in vitro and in vivo studies to validate </w:delText>
        </w:r>
      </w:del>
      <w:ins w:id="1795" w:author="ACER" w:date="2025-01-14T12:19:00Z">
        <w:del w:id="1796" w:author="irena sutanto" w:date="2025-05-07T10:00:00Z">
          <w:r w:rsidRPr="008512EA" w:rsidDel="00C15A40">
            <w:rPr>
              <w:color w:val="000000" w:themeColor="text1"/>
            </w:rPr>
            <w:delText xml:space="preserve">the </w:delText>
          </w:r>
        </w:del>
      </w:ins>
      <w:del w:id="1797" w:author="irena sutanto" w:date="2025-05-07T10:00:00Z">
        <w:r w:rsidRPr="008512EA" w:rsidDel="00C15A40">
          <w:rPr>
            <w:color w:val="000000" w:themeColor="text1"/>
            <w:lang w:val="en-MY"/>
            <w:rPrChange w:id="1798" w:author="ACER" w:date="2025-01-14T12:19:00Z">
              <w:rPr>
                <w:color w:val="000000" w:themeColor="text1"/>
              </w:rPr>
            </w:rPrChange>
          </w:rPr>
          <w:delText xml:space="preserve">findings and explore </w:delText>
        </w:r>
      </w:del>
      <w:ins w:id="1799" w:author="ACER" w:date="2025-01-14T12:19:00Z">
        <w:del w:id="1800" w:author="irena sutanto" w:date="2025-05-07T10:00:00Z">
          <w:r w:rsidRPr="008512EA" w:rsidDel="00C15A40">
            <w:rPr>
              <w:color w:val="000000" w:themeColor="text1"/>
            </w:rPr>
            <w:delText xml:space="preserve">the potential for </w:delText>
          </w:r>
        </w:del>
      </w:ins>
      <w:del w:id="1801" w:author="irena sutanto" w:date="2025-05-07T10:00:00Z">
        <w:r w:rsidRPr="008512EA" w:rsidDel="00C15A40">
          <w:rPr>
            <w:color w:val="000000" w:themeColor="text1"/>
            <w:lang w:val="en-MY"/>
            <w:rPrChange w:id="1802" w:author="ACER" w:date="2025-01-14T12:19:00Z">
              <w:rPr>
                <w:color w:val="000000" w:themeColor="text1"/>
              </w:rPr>
            </w:rPrChange>
          </w:rPr>
          <w:delText xml:space="preserve">more </w:delText>
        </w:r>
        <w:r w:rsidR="00AD0924" w:rsidRPr="00AD0924" w:rsidDel="00C15A40">
          <w:rPr>
            <w:color w:val="000000" w:themeColor="text1"/>
          </w:rPr>
          <w:delText>personalized</w:delText>
        </w:r>
      </w:del>
      <w:ins w:id="1803" w:author="ACER" w:date="2025-01-14T12:19:00Z">
        <w:del w:id="1804" w:author="irena sutanto" w:date="2025-05-07T10:00:00Z">
          <w:r w:rsidRPr="008512EA" w:rsidDel="00C15A40">
            <w:rPr>
              <w:color w:val="000000" w:themeColor="text1"/>
            </w:rPr>
            <w:delText>personalised</w:delText>
          </w:r>
        </w:del>
      </w:ins>
      <w:del w:id="1805" w:author="irena sutanto" w:date="2025-05-07T10:00:00Z">
        <w:r w:rsidRPr="008512EA" w:rsidDel="00C15A40">
          <w:rPr>
            <w:color w:val="000000" w:themeColor="text1"/>
            <w:lang w:val="en-MY"/>
            <w:rPrChange w:id="1806" w:author="ACER" w:date="2025-01-14T12:19:00Z">
              <w:rPr>
                <w:color w:val="000000" w:themeColor="text1"/>
              </w:rPr>
            </w:rPrChange>
          </w:rPr>
          <w:delText xml:space="preserve"> fertility </w:delText>
        </w:r>
        <w:r w:rsidR="00AD0924" w:rsidRPr="00AD0924" w:rsidDel="00C15A40">
          <w:rPr>
            <w:color w:val="000000" w:themeColor="text1"/>
          </w:rPr>
          <w:delText>therapy potential</w:delText>
        </w:r>
      </w:del>
      <w:ins w:id="1807" w:author="ACER" w:date="2025-01-14T12:19:00Z">
        <w:del w:id="1808" w:author="irena sutanto" w:date="2025-05-07T10:00:00Z">
          <w:r w:rsidRPr="008512EA" w:rsidDel="00C15A40">
            <w:rPr>
              <w:color w:val="000000" w:themeColor="text1"/>
            </w:rPr>
            <w:delText>therapies</w:delText>
          </w:r>
        </w:del>
      </w:ins>
      <w:del w:id="1809" w:author="irena sutanto" w:date="2025-05-07T10:00:00Z">
        <w:r w:rsidRPr="008512EA" w:rsidDel="00C15A40">
          <w:rPr>
            <w:color w:val="000000" w:themeColor="text1"/>
            <w:lang w:val="en-MY"/>
            <w:rPrChange w:id="1810" w:author="ACER" w:date="2025-01-14T12:19:00Z">
              <w:rPr>
                <w:color w:val="000000" w:themeColor="text1"/>
              </w:rPr>
            </w:rPrChange>
          </w:rPr>
          <w:delText xml:space="preserve">, thus opening up new opportunities </w:delText>
        </w:r>
        <w:r w:rsidR="00AD0924" w:rsidRPr="00AD0924" w:rsidDel="00C15A40">
          <w:rPr>
            <w:color w:val="000000" w:themeColor="text1"/>
          </w:rPr>
          <w:delText>in</w:delText>
        </w:r>
      </w:del>
      <w:ins w:id="1811" w:author="ACER" w:date="2025-01-14T12:19:00Z">
        <w:del w:id="1812" w:author="irena sutanto" w:date="2025-05-07T10:00:00Z">
          <w:r w:rsidRPr="008512EA" w:rsidDel="00C15A40">
            <w:rPr>
              <w:color w:val="000000" w:themeColor="text1"/>
            </w:rPr>
            <w:delText>for</w:delText>
          </w:r>
        </w:del>
      </w:ins>
      <w:del w:id="1813" w:author="irena sutanto" w:date="2025-05-07T10:00:00Z">
        <w:r w:rsidRPr="008512EA" w:rsidDel="00C15A40">
          <w:rPr>
            <w:color w:val="000000" w:themeColor="text1"/>
            <w:lang w:val="en-MY"/>
            <w:rPrChange w:id="1814" w:author="ACER" w:date="2025-01-14T12:19:00Z">
              <w:rPr>
                <w:color w:val="000000" w:themeColor="text1"/>
              </w:rPr>
            </w:rPrChange>
          </w:rPr>
          <w:delText xml:space="preserve"> innovative</w:delText>
        </w:r>
        <w:r w:rsidR="00AD0924" w:rsidRPr="00AD0924" w:rsidDel="00C15A40">
          <w:rPr>
            <w:color w:val="000000" w:themeColor="text1"/>
          </w:rPr>
          <w:delText xml:space="preserve"> and</w:delText>
        </w:r>
      </w:del>
      <w:ins w:id="1815" w:author="ACER" w:date="2025-01-14T12:19:00Z">
        <w:del w:id="1816" w:author="irena sutanto" w:date="2025-05-07T10:00:00Z">
          <w:r w:rsidRPr="008512EA" w:rsidDel="00C15A40">
            <w:rPr>
              <w:color w:val="000000" w:themeColor="text1"/>
            </w:rPr>
            <w:delText>,</w:delText>
          </w:r>
        </w:del>
      </w:ins>
      <w:del w:id="1817" w:author="irena sutanto" w:date="2025-05-07T10:00:00Z">
        <w:r w:rsidRPr="008512EA" w:rsidDel="00C15A40">
          <w:rPr>
            <w:color w:val="000000" w:themeColor="text1"/>
            <w:lang w:val="en-MY"/>
            <w:rPrChange w:id="1818" w:author="ACER" w:date="2025-01-14T12:19:00Z">
              <w:rPr>
                <w:color w:val="000000" w:themeColor="text1"/>
              </w:rPr>
            </w:rPrChange>
          </w:rPr>
          <w:delText xml:space="preserve"> molecular-based reproductive therapy approaches.</w:delText>
        </w:r>
      </w:del>
    </w:p>
    <w:p w14:paraId="0D1F815B" w14:textId="77777777" w:rsidR="000156BC" w:rsidRPr="00B2134D" w:rsidRDefault="000156BC">
      <w:pPr>
        <w:spacing w:before="120" w:line="480" w:lineRule="auto"/>
        <w:jc w:val="both"/>
        <w:rPr>
          <w:del w:id="1819" w:author="ACER" w:date="2025-01-14T12:19:00Z"/>
          <w:color w:val="000000" w:themeColor="text1"/>
        </w:rPr>
        <w:pPrChange w:id="1820" w:author="irena sutanto" w:date="2025-05-07T12:23:00Z">
          <w:pPr>
            <w:spacing w:line="480" w:lineRule="auto"/>
            <w:jc w:val="both"/>
          </w:pPr>
        </w:pPrChange>
      </w:pPr>
    </w:p>
    <w:p w14:paraId="4FEE535A" w14:textId="77777777" w:rsidR="000156BC" w:rsidRPr="008512EA" w:rsidRDefault="000156BC">
      <w:pPr>
        <w:spacing w:before="120" w:line="480" w:lineRule="auto"/>
        <w:jc w:val="both"/>
        <w:rPr>
          <w:color w:val="000000" w:themeColor="text1"/>
          <w:lang w:val="en-US"/>
        </w:rPr>
        <w:pPrChange w:id="1821" w:author="irena sutanto" w:date="2025-05-07T12:23:00Z">
          <w:pPr>
            <w:spacing w:line="480" w:lineRule="auto"/>
            <w:jc w:val="both"/>
          </w:pPr>
        </w:pPrChange>
      </w:pPr>
      <w:r w:rsidRPr="008512EA">
        <w:rPr>
          <w:b/>
          <w:bCs/>
          <w:iCs/>
          <w:color w:val="000000" w:themeColor="text1"/>
          <w:lang w:val="en-US"/>
        </w:rPr>
        <w:t>Acknowledgements</w:t>
      </w:r>
    </w:p>
    <w:p w14:paraId="67BE74B1" w14:textId="72803920" w:rsidR="008512EA" w:rsidRPr="008512EA" w:rsidRDefault="008512EA" w:rsidP="000156BC">
      <w:pPr>
        <w:spacing w:line="480" w:lineRule="auto"/>
        <w:jc w:val="both"/>
        <w:rPr>
          <w:color w:val="000000" w:themeColor="text1"/>
          <w:lang w:val="en-MY"/>
          <w:rPrChange w:id="1822" w:author="ACER" w:date="2025-01-14T12:19:00Z">
            <w:rPr>
              <w:color w:val="000000" w:themeColor="text1"/>
              <w:lang w:val="en-US"/>
            </w:rPr>
          </w:rPrChange>
        </w:rPr>
      </w:pPr>
      <w:r w:rsidRPr="008512EA">
        <w:rPr>
          <w:color w:val="000000" w:themeColor="text1"/>
          <w:lang w:val="en-MY"/>
          <w:rPrChange w:id="1823" w:author="ACER" w:date="2025-01-14T12:19:00Z">
            <w:rPr>
              <w:color w:val="000000" w:themeColor="text1"/>
              <w:lang w:val="en-US"/>
            </w:rPr>
          </w:rPrChange>
        </w:rPr>
        <w:t xml:space="preserve">We extend our heartfelt gratitude to the Faculty of Medicine at Universitas Muhammadiyah Prof. Dr. Hamka for </w:t>
      </w:r>
      <w:del w:id="1824" w:author="ACER" w:date="2025-01-14T12:19:00Z">
        <w:r w:rsidR="000156BC" w:rsidRPr="007A0115">
          <w:rPr>
            <w:color w:val="000000" w:themeColor="text1"/>
            <w:lang w:val="en-US"/>
          </w:rPr>
          <w:delText>the</w:delText>
        </w:r>
      </w:del>
      <w:ins w:id="1825" w:author="ACER" w:date="2025-01-14T12:19:00Z">
        <w:r w:rsidRPr="008512EA">
          <w:rPr>
            <w:color w:val="000000" w:themeColor="text1"/>
          </w:rPr>
          <w:t>their</w:t>
        </w:r>
      </w:ins>
      <w:r w:rsidRPr="008512EA">
        <w:rPr>
          <w:color w:val="000000" w:themeColor="text1"/>
          <w:lang w:val="en-MY"/>
          <w:rPrChange w:id="1826" w:author="ACER" w:date="2025-01-14T12:19:00Z">
            <w:rPr>
              <w:color w:val="000000" w:themeColor="text1"/>
              <w:lang w:val="en-US"/>
            </w:rPr>
          </w:rPrChange>
        </w:rPr>
        <w:t xml:space="preserve"> generous support</w:t>
      </w:r>
      <w:del w:id="1827" w:author="ACER" w:date="2025-01-14T12:19:00Z">
        <w:r w:rsidR="000156BC" w:rsidRPr="007A0115">
          <w:rPr>
            <w:color w:val="000000" w:themeColor="text1"/>
            <w:lang w:val="en-US"/>
          </w:rPr>
          <w:delText xml:space="preserve"> that enabled</w:delText>
        </w:r>
      </w:del>
      <w:ins w:id="1828" w:author="ACER" w:date="2025-01-14T12:19:00Z">
        <w:r w:rsidRPr="008512EA">
          <w:rPr>
            <w:color w:val="000000" w:themeColor="text1"/>
          </w:rPr>
          <w:t>, which made</w:t>
        </w:r>
      </w:ins>
      <w:r w:rsidRPr="008512EA">
        <w:rPr>
          <w:color w:val="000000" w:themeColor="text1"/>
          <w:lang w:val="en-MY"/>
          <w:rPrChange w:id="1829" w:author="ACER" w:date="2025-01-14T12:19:00Z">
            <w:rPr>
              <w:color w:val="000000" w:themeColor="text1"/>
              <w:lang w:val="en-US"/>
            </w:rPr>
          </w:rPrChange>
        </w:rPr>
        <w:t xml:space="preserve"> this research </w:t>
      </w:r>
      <w:del w:id="1830" w:author="ACER" w:date="2025-01-14T12:19:00Z">
        <w:r w:rsidR="000156BC" w:rsidRPr="007A0115">
          <w:rPr>
            <w:color w:val="000000" w:themeColor="text1"/>
            <w:lang w:val="en-US"/>
          </w:rPr>
          <w:delText>to be realized.</w:delText>
        </w:r>
      </w:del>
      <w:ins w:id="1831" w:author="ACER" w:date="2025-01-14T12:19:00Z">
        <w:r w:rsidRPr="008512EA">
          <w:rPr>
            <w:color w:val="000000" w:themeColor="text1"/>
          </w:rPr>
          <w:t>possible.</w:t>
        </w:r>
      </w:ins>
      <w:r w:rsidRPr="008512EA">
        <w:rPr>
          <w:color w:val="000000" w:themeColor="text1"/>
          <w:lang w:val="en-MY"/>
          <w:rPrChange w:id="1832" w:author="ACER" w:date="2025-01-14T12:19:00Z">
            <w:rPr>
              <w:color w:val="000000" w:themeColor="text1"/>
              <w:lang w:val="en-US"/>
            </w:rPr>
          </w:rPrChange>
        </w:rPr>
        <w:t xml:space="preserve"> We would also like to acknowledge and </w:t>
      </w:r>
      <w:del w:id="1833" w:author="ACER" w:date="2025-01-14T12:19:00Z">
        <w:r w:rsidR="000156BC" w:rsidRPr="007A0115">
          <w:rPr>
            <w:color w:val="000000" w:themeColor="text1"/>
            <w:lang w:val="en-US"/>
          </w:rPr>
          <w:delText>convey</w:delText>
        </w:r>
      </w:del>
      <w:ins w:id="1834" w:author="ACER" w:date="2025-01-14T12:19:00Z">
        <w:r w:rsidRPr="008512EA">
          <w:rPr>
            <w:color w:val="000000" w:themeColor="text1"/>
          </w:rPr>
          <w:t>express</w:t>
        </w:r>
      </w:ins>
      <w:r w:rsidRPr="008512EA">
        <w:rPr>
          <w:color w:val="000000" w:themeColor="text1"/>
          <w:lang w:val="en-MY"/>
          <w:rPrChange w:id="1835" w:author="ACER" w:date="2025-01-14T12:19:00Z">
            <w:rPr>
              <w:color w:val="000000" w:themeColor="text1"/>
              <w:lang w:val="en-US"/>
            </w:rPr>
          </w:rPrChange>
        </w:rPr>
        <w:t xml:space="preserve"> our appreciation to all individuals who have provided assistance throughout this research process.</w:t>
      </w:r>
    </w:p>
    <w:p w14:paraId="7F471DA7" w14:textId="108F936E" w:rsidR="000156BC" w:rsidRPr="008512EA" w:rsidRDefault="000156BC">
      <w:pPr>
        <w:spacing w:before="120" w:line="480" w:lineRule="auto"/>
        <w:jc w:val="both"/>
        <w:rPr>
          <w:b/>
          <w:color w:val="000000" w:themeColor="text1"/>
          <w:lang w:val="en-US"/>
        </w:rPr>
        <w:pPrChange w:id="1836" w:author="irena sutanto" w:date="2025-05-07T12:23:00Z">
          <w:pPr>
            <w:spacing w:line="480" w:lineRule="auto"/>
            <w:jc w:val="both"/>
          </w:pPr>
        </w:pPrChange>
      </w:pPr>
      <w:r w:rsidRPr="008512EA">
        <w:rPr>
          <w:b/>
          <w:color w:val="000000" w:themeColor="text1"/>
          <w:lang w:val="en-US"/>
        </w:rPr>
        <w:t>Declaration of Interest</w:t>
      </w:r>
    </w:p>
    <w:p w14:paraId="66499065" w14:textId="5C5D0906" w:rsidR="000156BC" w:rsidRPr="00BC7020" w:rsidRDefault="000156BC" w:rsidP="000156BC">
      <w:pPr>
        <w:spacing w:line="480" w:lineRule="auto"/>
        <w:jc w:val="both"/>
        <w:rPr>
          <w:bCs/>
          <w:color w:val="000000" w:themeColor="text1"/>
          <w:lang w:val="en-US"/>
        </w:rPr>
      </w:pPr>
      <w:r w:rsidRPr="00BC7020">
        <w:rPr>
          <w:bCs/>
          <w:color w:val="000000" w:themeColor="text1"/>
          <w:lang w:val="en-US"/>
        </w:rPr>
        <w:t>The authors declare no competing interests</w:t>
      </w:r>
      <w:ins w:id="1837" w:author="ACER" w:date="2025-01-14T12:19:00Z">
        <w:r w:rsidR="00BC7020" w:rsidRPr="00BC7020">
          <w:rPr>
            <w:bCs/>
            <w:color w:val="000000" w:themeColor="text1"/>
            <w:lang w:val="en-US"/>
          </w:rPr>
          <w:t>.</w:t>
        </w:r>
      </w:ins>
    </w:p>
    <w:p w14:paraId="2F354EEE" w14:textId="77777777" w:rsidR="000156BC" w:rsidRPr="00BC7020" w:rsidRDefault="000156BC">
      <w:pPr>
        <w:spacing w:before="120" w:line="480" w:lineRule="auto"/>
        <w:rPr>
          <w:b/>
          <w:bCs/>
          <w:color w:val="000000" w:themeColor="text1"/>
          <w:lang w:val="en-US"/>
        </w:rPr>
        <w:pPrChange w:id="1838" w:author="irena sutanto" w:date="2025-05-07T12:23:00Z">
          <w:pPr>
            <w:spacing w:line="480" w:lineRule="auto"/>
          </w:pPr>
        </w:pPrChange>
      </w:pPr>
      <w:r w:rsidRPr="00BC7020">
        <w:rPr>
          <w:b/>
          <w:bCs/>
          <w:color w:val="000000" w:themeColor="text1"/>
          <w:lang w:val="en-US"/>
        </w:rPr>
        <w:t>Author contributions</w:t>
      </w:r>
    </w:p>
    <w:p w14:paraId="6C3312AD" w14:textId="47D6634D" w:rsidR="00BC7020" w:rsidRDefault="00BC7020" w:rsidP="000156BC">
      <w:pPr>
        <w:spacing w:line="480" w:lineRule="auto"/>
        <w:jc w:val="both"/>
        <w:rPr>
          <w:color w:val="000000" w:themeColor="text1"/>
          <w:lang w:val="en-MY"/>
          <w:rPrChange w:id="1839" w:author="ACER" w:date="2025-01-14T12:19:00Z">
            <w:rPr>
              <w:color w:val="000000" w:themeColor="text1"/>
            </w:rPr>
          </w:rPrChange>
        </w:rPr>
      </w:pPr>
      <w:r w:rsidRPr="00BC7020">
        <w:rPr>
          <w:color w:val="000000" w:themeColor="text1"/>
          <w:lang w:val="en-MY"/>
          <w:rPrChange w:id="1840" w:author="ACER" w:date="2025-01-14T12:19:00Z">
            <w:rPr>
              <w:color w:val="000000" w:themeColor="text1"/>
            </w:rPr>
          </w:rPrChange>
        </w:rPr>
        <w:t xml:space="preserve">Each contributor played </w:t>
      </w:r>
      <w:ins w:id="1841" w:author="ACER" w:date="2025-01-14T12:19:00Z">
        <w:r w:rsidRPr="00BC7020">
          <w:rPr>
            <w:color w:val="000000" w:themeColor="text1"/>
          </w:rPr>
          <w:t xml:space="preserve">a </w:t>
        </w:r>
      </w:ins>
      <w:r w:rsidRPr="00BC7020">
        <w:rPr>
          <w:color w:val="000000" w:themeColor="text1"/>
          <w:lang w:val="en-MY"/>
          <w:rPrChange w:id="1842" w:author="ACER" w:date="2025-01-14T12:19:00Z">
            <w:rPr>
              <w:color w:val="000000" w:themeColor="text1"/>
            </w:rPr>
          </w:rPrChange>
        </w:rPr>
        <w:t xml:space="preserve">key </w:t>
      </w:r>
      <w:del w:id="1843" w:author="ACER" w:date="2025-01-14T12:19:00Z">
        <w:r w:rsidR="000156BC" w:rsidRPr="00BF1AC6">
          <w:rPr>
            <w:color w:val="000000" w:themeColor="text1"/>
          </w:rPr>
          <w:delText>roles</w:delText>
        </w:r>
      </w:del>
      <w:ins w:id="1844" w:author="ACER" w:date="2025-01-14T12:19:00Z">
        <w:r w:rsidRPr="00BC7020">
          <w:rPr>
            <w:color w:val="000000" w:themeColor="text1"/>
          </w:rPr>
          <w:t>role</w:t>
        </w:r>
      </w:ins>
      <w:r w:rsidRPr="00BC7020">
        <w:rPr>
          <w:color w:val="000000" w:themeColor="text1"/>
          <w:lang w:val="en-MY"/>
          <w:rPrChange w:id="1845" w:author="ACER" w:date="2025-01-14T12:19:00Z">
            <w:rPr>
              <w:color w:val="000000" w:themeColor="text1"/>
            </w:rPr>
          </w:rPrChange>
        </w:rPr>
        <w:t xml:space="preserve"> in this research: IU designed the study and contributed to data acquisition and analysis; BSL assisted </w:t>
      </w:r>
      <w:del w:id="1846" w:author="ACER" w:date="2025-01-14T12:19:00Z">
        <w:r w:rsidR="000156BC" w:rsidRPr="00BF1AC6">
          <w:rPr>
            <w:color w:val="000000" w:themeColor="text1"/>
          </w:rPr>
          <w:delText>in</w:delText>
        </w:r>
      </w:del>
      <w:ins w:id="1847" w:author="ACER" w:date="2025-01-14T12:19:00Z">
        <w:r w:rsidRPr="00BC7020">
          <w:rPr>
            <w:color w:val="000000" w:themeColor="text1"/>
          </w:rPr>
          <w:t>with</w:t>
        </w:r>
      </w:ins>
      <w:r w:rsidRPr="00BC7020">
        <w:rPr>
          <w:color w:val="000000" w:themeColor="text1"/>
          <w:lang w:val="en-MY"/>
          <w:rPrChange w:id="1848" w:author="ACER" w:date="2025-01-14T12:19:00Z">
            <w:rPr>
              <w:color w:val="000000" w:themeColor="text1"/>
            </w:rPr>
          </w:rPrChange>
        </w:rPr>
        <w:t xml:space="preserve"> data acquisition, analysis, and manuscript revision; ZN was pivotal in data analysis, result interpretation, and manuscript revision; </w:t>
      </w:r>
      <w:del w:id="1849" w:author="ACER" w:date="2025-01-14T12:19:00Z">
        <w:r w:rsidR="000156BC" w:rsidRPr="00BF1AC6">
          <w:rPr>
            <w:color w:val="000000" w:themeColor="text1"/>
          </w:rPr>
          <w:delText>whilst</w:delText>
        </w:r>
      </w:del>
      <w:ins w:id="1850" w:author="ACER" w:date="2025-01-14T12:19:00Z">
        <w:r w:rsidRPr="00BC7020">
          <w:rPr>
            <w:color w:val="000000" w:themeColor="text1"/>
          </w:rPr>
          <w:t>and</w:t>
        </w:r>
      </w:ins>
      <w:r w:rsidRPr="00BC7020">
        <w:rPr>
          <w:color w:val="000000" w:themeColor="text1"/>
          <w:lang w:val="en-MY"/>
          <w:rPrChange w:id="1851" w:author="ACER" w:date="2025-01-14T12:19:00Z">
            <w:rPr>
              <w:color w:val="000000" w:themeColor="text1"/>
            </w:rPr>
          </w:rPrChange>
        </w:rPr>
        <w:t xml:space="preserve"> WS handled manuscript preparation and figure/table design.</w:t>
      </w:r>
    </w:p>
    <w:p w14:paraId="4A734828" w14:textId="7E6064D7" w:rsidR="000156BC" w:rsidRPr="00BC7020" w:rsidRDefault="000156BC">
      <w:pPr>
        <w:spacing w:before="120" w:line="480" w:lineRule="auto"/>
        <w:jc w:val="both"/>
        <w:rPr>
          <w:b/>
          <w:bCs/>
          <w:color w:val="000000" w:themeColor="text1"/>
          <w:lang w:val="en-US"/>
        </w:rPr>
        <w:pPrChange w:id="1852" w:author="irena sutanto" w:date="2025-05-07T12:30:00Z">
          <w:pPr>
            <w:spacing w:line="480" w:lineRule="auto"/>
            <w:jc w:val="both"/>
          </w:pPr>
        </w:pPrChange>
      </w:pPr>
      <w:r w:rsidRPr="00BC7020">
        <w:rPr>
          <w:b/>
          <w:bCs/>
          <w:color w:val="000000" w:themeColor="text1"/>
          <w:lang w:val="en-US"/>
        </w:rPr>
        <w:t>Funding</w:t>
      </w:r>
    </w:p>
    <w:p w14:paraId="43A400BF" w14:textId="06AC57F8" w:rsidR="000156BC" w:rsidRPr="00BC7020" w:rsidDel="00F7582B" w:rsidRDefault="000156BC" w:rsidP="000156BC">
      <w:pPr>
        <w:spacing w:line="480" w:lineRule="auto"/>
        <w:jc w:val="both"/>
        <w:rPr>
          <w:del w:id="1853" w:author="irena sutanto" w:date="2025-05-13T23:20:00Z"/>
          <w:b/>
          <w:bCs/>
          <w:color w:val="000000" w:themeColor="text1"/>
          <w:lang w:val="en-US"/>
        </w:rPr>
      </w:pPr>
      <w:r w:rsidRPr="00BC7020">
        <w:rPr>
          <w:color w:val="000000" w:themeColor="text1"/>
        </w:rPr>
        <w:t>This study was financially supported by the Research Institute of Universit</w:t>
      </w:r>
      <w:r w:rsidR="00BC7020" w:rsidRPr="00BC7020">
        <w:rPr>
          <w:color w:val="000000" w:themeColor="text1"/>
        </w:rPr>
        <w:t>as Muhammadiyah Prof. Dr. Hamka</w:t>
      </w:r>
      <w:del w:id="1854" w:author="ACER" w:date="2025-01-14T12:19:00Z">
        <w:r w:rsidRPr="00EE67F3">
          <w:rPr>
            <w:color w:val="000000" w:themeColor="text1"/>
          </w:rPr>
          <w:delText>,</w:delText>
        </w:r>
      </w:del>
      <w:r w:rsidRPr="00BC7020">
        <w:rPr>
          <w:color w:val="000000" w:themeColor="text1"/>
        </w:rPr>
        <w:t xml:space="preserve"> under contract number 594/F.03.07/2023.</w:t>
      </w:r>
    </w:p>
    <w:p w14:paraId="05BD6D8A" w14:textId="77777777" w:rsidR="000156BC" w:rsidRPr="00D20E06" w:rsidDel="00F7582B" w:rsidRDefault="000156BC" w:rsidP="000156BC">
      <w:pPr>
        <w:jc w:val="both"/>
        <w:rPr>
          <w:del w:id="1855" w:author="irena sutanto" w:date="2025-05-13T23:20:00Z"/>
          <w:color w:val="000000" w:themeColor="text1"/>
          <w:highlight w:val="yellow"/>
          <w:lang w:val="en-US"/>
          <w:rPrChange w:id="1856" w:author="ACER" w:date="2025-01-14T12:19:00Z">
            <w:rPr>
              <w:del w:id="1857" w:author="irena sutanto" w:date="2025-05-13T23:20:00Z"/>
              <w:color w:val="000000" w:themeColor="text1"/>
              <w:lang w:val="en-US"/>
            </w:rPr>
          </w:rPrChange>
        </w:rPr>
      </w:pPr>
    </w:p>
    <w:p w14:paraId="4F200BEB" w14:textId="77777777" w:rsidR="000156BC" w:rsidRPr="00D20E06" w:rsidRDefault="000156BC">
      <w:pPr>
        <w:spacing w:line="480" w:lineRule="auto"/>
        <w:jc w:val="both"/>
        <w:rPr>
          <w:b/>
          <w:color w:val="000000" w:themeColor="text1"/>
          <w:highlight w:val="yellow"/>
          <w:lang w:val="en-US"/>
          <w:rPrChange w:id="1858" w:author="ACER" w:date="2025-01-14T12:19:00Z">
            <w:rPr>
              <w:b/>
              <w:color w:val="000000" w:themeColor="text1"/>
              <w:lang w:val="en-US"/>
            </w:rPr>
          </w:rPrChange>
        </w:rPr>
        <w:pPrChange w:id="1859" w:author="irena sutanto" w:date="2025-05-13T23:20:00Z">
          <w:pPr/>
        </w:pPrChange>
      </w:pPr>
      <w:r w:rsidRPr="00D20E06">
        <w:rPr>
          <w:color w:val="000000" w:themeColor="text1"/>
          <w:highlight w:val="yellow"/>
          <w:lang w:val="en-US"/>
          <w:rPrChange w:id="1860" w:author="ACER" w:date="2025-01-14T12:19:00Z">
            <w:rPr>
              <w:color w:val="000000" w:themeColor="text1"/>
              <w:lang w:val="en-US"/>
            </w:rPr>
          </w:rPrChange>
        </w:rPr>
        <w:br w:type="page"/>
      </w:r>
    </w:p>
    <w:p w14:paraId="1B760679" w14:textId="126AF807" w:rsidR="000156BC" w:rsidRPr="00D40727" w:rsidRDefault="000156BC" w:rsidP="000156BC">
      <w:pPr>
        <w:pStyle w:val="MABFirstLevelHeading"/>
        <w:rPr>
          <w:rFonts w:ascii="Times New Roman" w:hAnsi="Times New Roman" w:cs="Times New Roman"/>
          <w:color w:val="000000" w:themeColor="text1"/>
          <w:sz w:val="24"/>
          <w:szCs w:val="24"/>
          <w:lang w:val="en-US"/>
        </w:rPr>
      </w:pPr>
      <w:r w:rsidRPr="00D40727">
        <w:rPr>
          <w:rFonts w:ascii="Times New Roman" w:hAnsi="Times New Roman" w:cs="Times New Roman"/>
          <w:color w:val="000000" w:themeColor="text1"/>
          <w:sz w:val="24"/>
          <w:szCs w:val="24"/>
          <w:lang w:val="en-US"/>
        </w:rPr>
        <w:lastRenderedPageBreak/>
        <w:t>References</w:t>
      </w:r>
    </w:p>
    <w:p w14:paraId="2CB9EF06" w14:textId="51AC809B" w:rsidR="006367EC" w:rsidRPr="00357FF1" w:rsidRDefault="00357FF1" w:rsidP="000156BC">
      <w:pPr>
        <w:pStyle w:val="MABFirstLevelHeading"/>
        <w:rPr>
          <w:rFonts w:ascii="Times New Roman" w:hAnsi="Times New Roman"/>
          <w:b w:val="0"/>
          <w:bCs/>
          <w:color w:val="000000" w:themeColor="text1"/>
          <w:sz w:val="24"/>
          <w:highlight w:val="yellow"/>
          <w:lang w:val="en-US"/>
          <w:rPrChange w:id="1861" w:author="irena sutanto" w:date="2025-07-19T18:25:00Z">
            <w:rPr>
              <w:rFonts w:ascii="Times New Roman" w:hAnsi="Times New Roman"/>
              <w:color w:val="000000" w:themeColor="text1"/>
              <w:sz w:val="24"/>
              <w:lang w:val="en-US"/>
            </w:rPr>
          </w:rPrChange>
        </w:rPr>
      </w:pPr>
      <w:bookmarkStart w:id="1862" w:name="Abraham"/>
      <w:ins w:id="1863" w:author="irena sutanto" w:date="2025-07-19T18:24:00Z">
        <w:r w:rsidRPr="00357FF1">
          <w:rPr>
            <w:rFonts w:ascii="Times New Roman" w:hAnsi="Times New Roman"/>
            <w:b w:val="0"/>
            <w:bCs/>
            <w:color w:val="000000" w:themeColor="text1"/>
            <w:sz w:val="24"/>
            <w:lang w:val="en-US"/>
            <w:rPrChange w:id="1864" w:author="irena sutanto" w:date="2025-07-19T18:25:00Z">
              <w:rPr>
                <w:rFonts w:ascii="Times New Roman" w:hAnsi="Times New Roman"/>
                <w:color w:val="000000" w:themeColor="text1"/>
                <w:sz w:val="24"/>
                <w:lang w:val="en-US"/>
              </w:rPr>
            </w:rPrChange>
          </w:rPr>
          <w:t>Abraham</w:t>
        </w:r>
        <w:bookmarkEnd w:id="1862"/>
        <w:r w:rsidRPr="00357FF1">
          <w:rPr>
            <w:rFonts w:ascii="Times New Roman" w:hAnsi="Times New Roman"/>
            <w:b w:val="0"/>
            <w:bCs/>
            <w:color w:val="000000" w:themeColor="text1"/>
            <w:sz w:val="24"/>
            <w:lang w:val="en-US"/>
            <w:rPrChange w:id="1865" w:author="irena sutanto" w:date="2025-07-19T18:25:00Z">
              <w:rPr>
                <w:rFonts w:ascii="Times New Roman" w:hAnsi="Times New Roman"/>
                <w:color w:val="000000" w:themeColor="text1"/>
                <w:sz w:val="24"/>
                <w:lang w:val="en-US"/>
              </w:rPr>
            </w:rPrChange>
          </w:rPr>
          <w:t>, Mark James, Teemu Murtola, Roland Schulz, Szilárd Páll, Jeremy C. Smith, Berk Hess, and Erik Lindah. 2015. “Gromacs: High Performance Molecular Simulations through Multi-Level Parallelism from Laptops to Supercomputers.” SoftwareX 1–2: 19–25. https://doi.org/10.1016/j.softx.2015.06.001.</w:t>
        </w:r>
      </w:ins>
    </w:p>
    <w:p w14:paraId="70F1E760" w14:textId="1CB77427" w:rsidR="00D40727" w:rsidRPr="00005C80" w:rsidRDefault="00D40727">
      <w:pPr>
        <w:spacing w:before="120"/>
        <w:jc w:val="both"/>
        <w:rPr>
          <w:color w:val="000000" w:themeColor="text1"/>
          <w:lang w:val="en-MY"/>
          <w:rPrChange w:id="1866" w:author="irena sutanto" w:date="2025-05-12T17:54:00Z">
            <w:rPr>
              <w:color w:val="000000" w:themeColor="text1"/>
            </w:rPr>
          </w:rPrChange>
        </w:rPr>
        <w:pPrChange w:id="1867" w:author="irena sutanto" w:date="2025-05-12T17:54:00Z">
          <w:pPr/>
        </w:pPrChange>
      </w:pPr>
      <w:bookmarkStart w:id="1868" w:name="Ahmed"/>
      <w:r w:rsidRPr="00005C80">
        <w:rPr>
          <w:color w:val="000000" w:themeColor="text1"/>
          <w:lang w:val="en-MY"/>
          <w:rPrChange w:id="1869" w:author="irena sutanto" w:date="2025-05-12T17:54:00Z">
            <w:rPr>
              <w:color w:val="000000" w:themeColor="text1"/>
            </w:rPr>
          </w:rPrChange>
        </w:rPr>
        <w:t>Ahmed</w:t>
      </w:r>
      <w:bookmarkEnd w:id="1868"/>
      <w:r w:rsidRPr="00005C80">
        <w:rPr>
          <w:color w:val="000000" w:themeColor="text1"/>
          <w:lang w:val="en-MY"/>
          <w:rPrChange w:id="1870" w:author="irena sutanto" w:date="2025-05-12T17:54:00Z">
            <w:rPr>
              <w:color w:val="000000" w:themeColor="text1"/>
            </w:rPr>
          </w:rPrChange>
        </w:rPr>
        <w:t>, F., Kamble, P.</w:t>
      </w:r>
      <w:ins w:id="1871" w:author="ACER" w:date="2025-01-14T12:19:00Z">
        <w:r w:rsidRPr="00005C80">
          <w:rPr>
            <w:color w:val="000000" w:themeColor="text1"/>
            <w:rPrChange w:id="1872" w:author="irena sutanto" w:date="2025-05-12T17:54:00Z">
              <w:rPr/>
            </w:rPrChange>
          </w:rPr>
          <w:t xml:space="preserve"> </w:t>
        </w:r>
      </w:ins>
      <w:r w:rsidRPr="00005C80">
        <w:rPr>
          <w:color w:val="000000" w:themeColor="text1"/>
          <w:lang w:val="en-MY"/>
          <w:rPrChange w:id="1873" w:author="irena sutanto" w:date="2025-05-12T17:54:00Z">
            <w:rPr>
              <w:color w:val="000000" w:themeColor="text1"/>
            </w:rPr>
          </w:rPrChange>
        </w:rPr>
        <w:t>G., Hetty, S., Fanni, G., Vranic, M., Sarsenbayeva, A., Kristófi, R., Almby, K., Svensson, M.</w:t>
      </w:r>
      <w:ins w:id="1874" w:author="ACER" w:date="2025-01-14T12:19:00Z">
        <w:r w:rsidRPr="00005C80">
          <w:rPr>
            <w:color w:val="000000" w:themeColor="text1"/>
            <w:rPrChange w:id="1875" w:author="irena sutanto" w:date="2025-05-12T17:54:00Z">
              <w:rPr/>
            </w:rPrChange>
          </w:rPr>
          <w:t xml:space="preserve"> </w:t>
        </w:r>
      </w:ins>
      <w:r w:rsidRPr="00005C80">
        <w:rPr>
          <w:color w:val="000000" w:themeColor="text1"/>
          <w:lang w:val="en-MY"/>
          <w:rPrChange w:id="1876" w:author="irena sutanto" w:date="2025-05-12T17:54:00Z">
            <w:rPr>
              <w:color w:val="000000" w:themeColor="text1"/>
            </w:rPr>
          </w:rPrChange>
        </w:rPr>
        <w:t>K., Pereira, M.</w:t>
      </w:r>
      <w:ins w:id="1877" w:author="ACER" w:date="2025-01-14T12:19:00Z">
        <w:r w:rsidRPr="00005C80">
          <w:rPr>
            <w:color w:val="000000" w:themeColor="text1"/>
            <w:rPrChange w:id="1878" w:author="irena sutanto" w:date="2025-05-12T17:54:00Z">
              <w:rPr/>
            </w:rPrChange>
          </w:rPr>
          <w:t xml:space="preserve"> </w:t>
        </w:r>
      </w:ins>
      <w:r w:rsidRPr="00005C80">
        <w:rPr>
          <w:color w:val="000000" w:themeColor="text1"/>
          <w:lang w:val="en-MY"/>
          <w:rPrChange w:id="1879" w:author="irena sutanto" w:date="2025-05-12T17:54:00Z">
            <w:rPr>
              <w:color w:val="000000" w:themeColor="text1"/>
            </w:rPr>
          </w:rPrChange>
        </w:rPr>
        <w:t>J., &amp; Eriksson, J.</w:t>
      </w:r>
      <w:ins w:id="1880" w:author="ACER" w:date="2025-01-14T12:19:00Z">
        <w:r w:rsidRPr="00005C80">
          <w:rPr>
            <w:color w:val="000000" w:themeColor="text1"/>
            <w:rPrChange w:id="1881" w:author="irena sutanto" w:date="2025-05-12T17:54:00Z">
              <w:rPr/>
            </w:rPrChange>
          </w:rPr>
          <w:t xml:space="preserve"> </w:t>
        </w:r>
      </w:ins>
      <w:r w:rsidRPr="00005C80">
        <w:rPr>
          <w:color w:val="000000" w:themeColor="text1"/>
          <w:lang w:val="en-MY"/>
          <w:rPrChange w:id="1882" w:author="irena sutanto" w:date="2025-05-12T17:54:00Z">
            <w:rPr>
              <w:color w:val="000000" w:themeColor="text1"/>
            </w:rPr>
          </w:rPrChange>
        </w:rPr>
        <w:t>W. (2022). Role of estrogen and its receptors in adipose tissue glucose metabolism in pre-</w:t>
      </w:r>
      <w:ins w:id="1883" w:author="ACER" w:date="2025-01-14T12:19:00Z">
        <w:r w:rsidRPr="00005C80">
          <w:rPr>
            <w:color w:val="000000" w:themeColor="text1"/>
            <w:rPrChange w:id="1884" w:author="irena sutanto" w:date="2025-05-12T17:54:00Z">
              <w:rPr/>
            </w:rPrChange>
          </w:rPr>
          <w:t xml:space="preserve"> </w:t>
        </w:r>
      </w:ins>
      <w:r w:rsidRPr="00005C80">
        <w:rPr>
          <w:color w:val="000000" w:themeColor="text1"/>
          <w:lang w:val="en-MY"/>
          <w:rPrChange w:id="1885" w:author="irena sutanto" w:date="2025-05-12T17:54:00Z">
            <w:rPr>
              <w:i/>
              <w:color w:val="000000" w:themeColor="text1"/>
            </w:rPr>
          </w:rPrChange>
        </w:rPr>
        <w:t xml:space="preserve">and postmenopausal women. </w:t>
      </w:r>
      <w:r w:rsidRPr="00005C80">
        <w:rPr>
          <w:i/>
          <w:color w:val="000000" w:themeColor="text1"/>
          <w:lang w:val="en-MY"/>
          <w:rPrChange w:id="1886" w:author="irena sutanto" w:date="2025-05-12T17:54:00Z">
            <w:rPr>
              <w:color w:val="000000" w:themeColor="text1"/>
            </w:rPr>
          </w:rPrChange>
        </w:rPr>
        <w:t>The Journal of Clinical Endocrinology &amp; Metabolism, 107</w:t>
      </w:r>
      <w:r w:rsidRPr="00005C80">
        <w:rPr>
          <w:color w:val="000000" w:themeColor="text1"/>
          <w:lang w:val="en-MY"/>
          <w:rPrChange w:id="1887" w:author="irena sutanto" w:date="2025-05-12T17:54:00Z">
            <w:rPr>
              <w:color w:val="000000" w:themeColor="text1"/>
            </w:rPr>
          </w:rPrChange>
        </w:rPr>
        <w:t>(5), e1879</w:t>
      </w:r>
      <w:del w:id="1888" w:author="ACER" w:date="2025-01-14T12:19:00Z">
        <w:r w:rsidR="006367EC" w:rsidRPr="00005C80">
          <w:rPr>
            <w:color w:val="000000" w:themeColor="text1"/>
            <w:rPrChange w:id="1889" w:author="irena sutanto" w:date="2025-05-12T17:54:00Z">
              <w:rPr/>
            </w:rPrChange>
          </w:rPr>
          <w:delText>-</w:delText>
        </w:r>
      </w:del>
      <w:ins w:id="1890" w:author="ACER" w:date="2025-01-14T12:19:00Z">
        <w:r w:rsidRPr="00005C80">
          <w:rPr>
            <w:color w:val="000000" w:themeColor="text1"/>
            <w:rPrChange w:id="1891" w:author="irena sutanto" w:date="2025-05-12T17:54:00Z">
              <w:rPr/>
            </w:rPrChange>
          </w:rPr>
          <w:t>–</w:t>
        </w:r>
      </w:ins>
      <w:r w:rsidRPr="00005C80">
        <w:rPr>
          <w:color w:val="000000" w:themeColor="text1"/>
          <w:lang w:val="en-MY"/>
          <w:rPrChange w:id="1892" w:author="irena sutanto" w:date="2025-05-12T17:54:00Z">
            <w:rPr>
              <w:color w:val="000000" w:themeColor="text1"/>
            </w:rPr>
          </w:rPrChange>
        </w:rPr>
        <w:t>e1889.</w:t>
      </w:r>
      <w:ins w:id="1893" w:author="ACER" w:date="2025-01-14T12:19:00Z">
        <w:r w:rsidRPr="00005C80">
          <w:rPr>
            <w:color w:val="000000" w:themeColor="text1"/>
            <w:rPrChange w:id="1894" w:author="irena sutanto" w:date="2025-05-12T17:54:00Z">
              <w:rPr/>
            </w:rPrChange>
          </w:rPr>
          <w:t xml:space="preserve"> </w:t>
        </w:r>
      </w:ins>
    </w:p>
    <w:p w14:paraId="5096E0BD" w14:textId="1B1A170D" w:rsidR="00D40727" w:rsidRPr="00005C80" w:rsidRDefault="00D40727">
      <w:pPr>
        <w:spacing w:before="120"/>
        <w:jc w:val="both"/>
        <w:rPr>
          <w:color w:val="000000" w:themeColor="text1"/>
          <w:lang w:val="en-MY"/>
          <w:rPrChange w:id="1895" w:author="irena sutanto" w:date="2025-05-12T17:54:00Z">
            <w:rPr>
              <w:color w:val="000000" w:themeColor="text1"/>
            </w:rPr>
          </w:rPrChange>
        </w:rPr>
        <w:pPrChange w:id="1896" w:author="irena sutanto" w:date="2025-05-12T17:54:00Z">
          <w:pPr/>
        </w:pPrChange>
      </w:pPr>
      <w:bookmarkStart w:id="1897" w:name="Bader"/>
      <w:r w:rsidRPr="00005C80">
        <w:rPr>
          <w:color w:val="000000" w:themeColor="text1"/>
          <w:lang w:val="en-MY"/>
          <w:rPrChange w:id="1898" w:author="irena sutanto" w:date="2025-05-12T17:54:00Z">
            <w:rPr>
              <w:color w:val="000000" w:themeColor="text1"/>
            </w:rPr>
          </w:rPrChange>
        </w:rPr>
        <w:t>Bader</w:t>
      </w:r>
      <w:bookmarkEnd w:id="1897"/>
      <w:r w:rsidRPr="00005C80">
        <w:rPr>
          <w:color w:val="000000" w:themeColor="text1"/>
          <w:lang w:val="en-MY"/>
          <w:rPrChange w:id="1899" w:author="irena sutanto" w:date="2025-05-12T17:54:00Z">
            <w:rPr>
              <w:color w:val="000000" w:themeColor="text1"/>
            </w:rPr>
          </w:rPrChange>
        </w:rPr>
        <w:t>, G.</w:t>
      </w:r>
      <w:ins w:id="1900" w:author="ACER" w:date="2025-01-14T12:19:00Z">
        <w:r w:rsidRPr="00005C80">
          <w:rPr>
            <w:color w:val="000000" w:themeColor="text1"/>
            <w:rPrChange w:id="1901" w:author="irena sutanto" w:date="2025-05-12T17:54:00Z">
              <w:rPr/>
            </w:rPrChange>
          </w:rPr>
          <w:t xml:space="preserve"> </w:t>
        </w:r>
      </w:ins>
      <w:r w:rsidRPr="00005C80">
        <w:rPr>
          <w:color w:val="000000" w:themeColor="text1"/>
          <w:lang w:val="en-MY"/>
          <w:rPrChange w:id="1902" w:author="irena sutanto" w:date="2025-05-12T17:54:00Z">
            <w:rPr>
              <w:color w:val="000000" w:themeColor="text1"/>
            </w:rPr>
          </w:rPrChange>
        </w:rPr>
        <w:t>D., &amp; Hogue, C.</w:t>
      </w:r>
      <w:ins w:id="1903" w:author="ACER" w:date="2025-01-14T12:19:00Z">
        <w:r w:rsidRPr="00005C80">
          <w:rPr>
            <w:color w:val="000000" w:themeColor="text1"/>
            <w:rPrChange w:id="1904" w:author="irena sutanto" w:date="2025-05-12T17:54:00Z">
              <w:rPr/>
            </w:rPrChange>
          </w:rPr>
          <w:t xml:space="preserve"> </w:t>
        </w:r>
      </w:ins>
      <w:r w:rsidRPr="00005C80">
        <w:rPr>
          <w:color w:val="000000" w:themeColor="text1"/>
          <w:lang w:val="en-MY"/>
          <w:rPrChange w:id="1905" w:author="irena sutanto" w:date="2025-05-12T17:54:00Z">
            <w:rPr>
              <w:color w:val="000000" w:themeColor="text1"/>
            </w:rPr>
          </w:rPrChange>
        </w:rPr>
        <w:t xml:space="preserve">W. (2003). An automated method for finding molecular complexes in large protein interaction networks. </w:t>
      </w:r>
      <w:r w:rsidRPr="00005C80">
        <w:rPr>
          <w:i/>
          <w:color w:val="000000" w:themeColor="text1"/>
          <w:lang w:val="en-MY"/>
          <w:rPrChange w:id="1906" w:author="irena sutanto" w:date="2025-05-12T17:54:00Z">
            <w:rPr>
              <w:color w:val="000000" w:themeColor="text1"/>
            </w:rPr>
          </w:rPrChange>
        </w:rPr>
        <w:t>BMC Bioinformatics, 4</w:t>
      </w:r>
      <w:r w:rsidRPr="00005C80">
        <w:rPr>
          <w:color w:val="000000" w:themeColor="text1"/>
          <w:lang w:val="en-MY"/>
          <w:rPrChange w:id="1907" w:author="irena sutanto" w:date="2025-05-12T17:54:00Z">
            <w:rPr>
              <w:color w:val="000000" w:themeColor="text1"/>
            </w:rPr>
          </w:rPrChange>
        </w:rPr>
        <w:t>, 2.</w:t>
      </w:r>
      <w:ins w:id="1908" w:author="ACER" w:date="2025-01-14T12:19:00Z">
        <w:r w:rsidRPr="00005C80">
          <w:rPr>
            <w:color w:val="000000" w:themeColor="text1"/>
            <w:rPrChange w:id="1909" w:author="irena sutanto" w:date="2025-05-12T17:54:00Z">
              <w:rPr/>
            </w:rPrChange>
          </w:rPr>
          <w:t xml:space="preserve"> </w:t>
        </w:r>
      </w:ins>
    </w:p>
    <w:p w14:paraId="52C4D613" w14:textId="67CED91F" w:rsidR="00D40727" w:rsidRPr="00005C80" w:rsidRDefault="00D40727">
      <w:pPr>
        <w:spacing w:before="120"/>
        <w:jc w:val="both"/>
        <w:rPr>
          <w:color w:val="000000" w:themeColor="text1"/>
          <w:lang w:val="en-US"/>
          <w:rPrChange w:id="1910" w:author="irena sutanto" w:date="2025-05-12T17:54:00Z">
            <w:rPr>
              <w:color w:val="000000" w:themeColor="text1"/>
            </w:rPr>
          </w:rPrChange>
        </w:rPr>
        <w:pPrChange w:id="1911" w:author="irena sutanto" w:date="2025-05-12T17:54:00Z">
          <w:pPr/>
        </w:pPrChange>
      </w:pPr>
      <w:r w:rsidRPr="00005C80">
        <w:rPr>
          <w:color w:val="000000" w:themeColor="text1"/>
          <w:lang w:val="en-US"/>
          <w:rPrChange w:id="1912" w:author="irena sutanto" w:date="2025-05-12T17:54:00Z">
            <w:rPr>
              <w:color w:val="000000" w:themeColor="text1"/>
            </w:rPr>
          </w:rPrChange>
        </w:rPr>
        <w:t>Balmith, M., Faya, M., &amp; Soliman, M. E. (2017). Ebola virus: A gap in drug design and discovery</w:t>
      </w:r>
      <w:del w:id="1913" w:author="ACER" w:date="2025-01-14T12:19:00Z">
        <w:r w:rsidR="006367EC" w:rsidRPr="00005C80">
          <w:rPr>
            <w:color w:val="000000" w:themeColor="text1"/>
            <w:rPrChange w:id="1914" w:author="irena sutanto" w:date="2025-05-12T17:54:00Z">
              <w:rPr/>
            </w:rPrChange>
          </w:rPr>
          <w:delText>‐experimental</w:delText>
        </w:r>
      </w:del>
      <w:ins w:id="1915" w:author="ACER" w:date="2025-01-14T12:19:00Z">
        <w:r w:rsidRPr="00005C80">
          <w:rPr>
            <w:color w:val="000000" w:themeColor="text1"/>
            <w:lang w:val="en-US"/>
            <w:rPrChange w:id="1916" w:author="irena sutanto" w:date="2025-05-12T17:54:00Z">
              <w:rPr>
                <w:lang w:val="en-US"/>
              </w:rPr>
            </w:rPrChange>
          </w:rPr>
          <w:t>—Experimental</w:t>
        </w:r>
      </w:ins>
      <w:r w:rsidRPr="00005C80">
        <w:rPr>
          <w:color w:val="000000" w:themeColor="text1"/>
          <w:lang w:val="en-US"/>
          <w:rPrChange w:id="1917" w:author="irena sutanto" w:date="2025-05-12T17:54:00Z">
            <w:rPr>
              <w:color w:val="000000" w:themeColor="text1"/>
            </w:rPr>
          </w:rPrChange>
        </w:rPr>
        <w:t xml:space="preserve"> and computational </w:t>
      </w:r>
      <w:del w:id="1918" w:author="ACER" w:date="2025-01-14T12:19:00Z">
        <w:r w:rsidR="006367EC" w:rsidRPr="00005C80">
          <w:rPr>
            <w:color w:val="000000" w:themeColor="text1"/>
            <w:rPrChange w:id="1919" w:author="irena sutanto" w:date="2025-05-12T17:54:00Z">
              <w:rPr/>
            </w:rPrChange>
          </w:rPr>
          <w:delText>perspective</w:delText>
        </w:r>
      </w:del>
      <w:ins w:id="1920" w:author="ACER" w:date="2025-01-14T12:19:00Z">
        <w:r w:rsidRPr="00005C80">
          <w:rPr>
            <w:color w:val="000000" w:themeColor="text1"/>
            <w:lang w:val="en-US"/>
            <w:rPrChange w:id="1921" w:author="irena sutanto" w:date="2025-05-12T17:54:00Z">
              <w:rPr>
                <w:lang w:val="en-US"/>
              </w:rPr>
            </w:rPrChange>
          </w:rPr>
          <w:t>perspectives</w:t>
        </w:r>
      </w:ins>
      <w:r w:rsidRPr="00005C80">
        <w:rPr>
          <w:color w:val="000000" w:themeColor="text1"/>
          <w:lang w:val="en-US"/>
          <w:rPrChange w:id="1922" w:author="irena sutanto" w:date="2025-05-12T17:54:00Z">
            <w:rPr>
              <w:color w:val="000000" w:themeColor="text1"/>
            </w:rPr>
          </w:rPrChange>
        </w:rPr>
        <w:t xml:space="preserve">. </w:t>
      </w:r>
      <w:r w:rsidRPr="00005C80">
        <w:rPr>
          <w:i/>
          <w:color w:val="000000" w:themeColor="text1"/>
          <w:lang w:val="en-US"/>
          <w:rPrChange w:id="1923" w:author="irena sutanto" w:date="2025-05-12T17:54:00Z">
            <w:rPr>
              <w:i/>
              <w:color w:val="000000" w:themeColor="text1"/>
            </w:rPr>
          </w:rPrChange>
        </w:rPr>
        <w:t xml:space="preserve">Chemical </w:t>
      </w:r>
      <w:del w:id="1924" w:author="ACER" w:date="2025-01-14T12:19:00Z">
        <w:r w:rsidR="006367EC" w:rsidRPr="00005C80">
          <w:rPr>
            <w:i/>
            <w:color w:val="000000" w:themeColor="text1"/>
            <w:rPrChange w:id="1925" w:author="irena sutanto" w:date="2025-05-12T17:54:00Z">
              <w:rPr>
                <w:i/>
              </w:rPr>
            </w:rPrChange>
          </w:rPr>
          <w:delText>biology &amp; drug design</w:delText>
        </w:r>
      </w:del>
      <w:ins w:id="1926" w:author="ACER" w:date="2025-01-14T12:19:00Z">
        <w:r w:rsidRPr="00005C80">
          <w:rPr>
            <w:i/>
            <w:iCs/>
            <w:color w:val="000000" w:themeColor="text1"/>
            <w:lang w:val="en-US"/>
            <w:rPrChange w:id="1927" w:author="irena sutanto" w:date="2025-05-12T17:54:00Z">
              <w:rPr>
                <w:i/>
                <w:iCs/>
                <w:lang w:val="en-US"/>
              </w:rPr>
            </w:rPrChange>
          </w:rPr>
          <w:t>Biology &amp; Drug Design</w:t>
        </w:r>
      </w:ins>
      <w:r w:rsidRPr="00005C80">
        <w:rPr>
          <w:i/>
          <w:color w:val="000000" w:themeColor="text1"/>
          <w:lang w:val="en-US"/>
          <w:rPrChange w:id="1928" w:author="irena sutanto" w:date="2025-05-12T17:54:00Z">
            <w:rPr>
              <w:color w:val="000000" w:themeColor="text1"/>
            </w:rPr>
          </w:rPrChange>
        </w:rPr>
        <w:t>, 89</w:t>
      </w:r>
      <w:r w:rsidRPr="00005C80">
        <w:rPr>
          <w:color w:val="000000" w:themeColor="text1"/>
          <w:lang w:val="en-US"/>
          <w:rPrChange w:id="1929" w:author="irena sutanto" w:date="2025-05-12T17:54:00Z">
            <w:rPr>
              <w:color w:val="000000" w:themeColor="text1"/>
            </w:rPr>
          </w:rPrChange>
        </w:rPr>
        <w:t>(3), 297</w:t>
      </w:r>
      <w:del w:id="1930" w:author="ACER" w:date="2025-01-14T12:19:00Z">
        <w:r w:rsidR="006367EC" w:rsidRPr="00005C80">
          <w:rPr>
            <w:color w:val="000000" w:themeColor="text1"/>
            <w:rPrChange w:id="1931" w:author="irena sutanto" w:date="2025-05-12T17:54:00Z">
              <w:rPr/>
            </w:rPrChange>
          </w:rPr>
          <w:delText>-</w:delText>
        </w:r>
      </w:del>
      <w:ins w:id="1932" w:author="ACER" w:date="2025-01-14T12:19:00Z">
        <w:r w:rsidRPr="00005C80">
          <w:rPr>
            <w:color w:val="000000" w:themeColor="text1"/>
            <w:lang w:val="en-US"/>
            <w:rPrChange w:id="1933" w:author="irena sutanto" w:date="2025-05-12T17:54:00Z">
              <w:rPr>
                <w:lang w:val="en-US"/>
              </w:rPr>
            </w:rPrChange>
          </w:rPr>
          <w:t>–</w:t>
        </w:r>
      </w:ins>
      <w:r w:rsidRPr="00005C80">
        <w:rPr>
          <w:color w:val="000000" w:themeColor="text1"/>
          <w:lang w:val="en-US"/>
          <w:rPrChange w:id="1934" w:author="irena sutanto" w:date="2025-05-12T17:54:00Z">
            <w:rPr>
              <w:color w:val="000000" w:themeColor="text1"/>
            </w:rPr>
          </w:rPrChange>
        </w:rPr>
        <w:t>308.</w:t>
      </w:r>
      <w:ins w:id="1935" w:author="ACER" w:date="2025-01-14T12:19:00Z">
        <w:r w:rsidRPr="00005C80">
          <w:rPr>
            <w:color w:val="000000" w:themeColor="text1"/>
            <w:lang w:val="en-US"/>
            <w:rPrChange w:id="1936" w:author="irena sutanto" w:date="2025-05-12T17:54:00Z">
              <w:rPr>
                <w:lang w:val="en-US"/>
              </w:rPr>
            </w:rPrChange>
          </w:rPr>
          <w:t xml:space="preserve"> </w:t>
        </w:r>
      </w:ins>
    </w:p>
    <w:p w14:paraId="64557862" w14:textId="4BCE79AB" w:rsidR="00D40727" w:rsidRPr="00005C80" w:rsidRDefault="00D40727">
      <w:pPr>
        <w:spacing w:before="120"/>
        <w:jc w:val="both"/>
        <w:rPr>
          <w:color w:val="000000" w:themeColor="text1"/>
          <w:lang w:val="en-US"/>
          <w:rPrChange w:id="1937" w:author="irena sutanto" w:date="2025-05-12T17:54:00Z">
            <w:rPr>
              <w:color w:val="000000" w:themeColor="text1"/>
            </w:rPr>
          </w:rPrChange>
        </w:rPr>
        <w:pPrChange w:id="1938" w:author="irena sutanto" w:date="2025-05-12T17:54:00Z">
          <w:pPr/>
        </w:pPrChange>
      </w:pPr>
      <w:bookmarkStart w:id="1939" w:name="Bagewadi"/>
      <w:r w:rsidRPr="00005C80">
        <w:rPr>
          <w:color w:val="000000" w:themeColor="text1"/>
          <w:lang w:val="en-US"/>
          <w:rPrChange w:id="1940" w:author="irena sutanto" w:date="2025-05-12T17:54:00Z">
            <w:rPr>
              <w:color w:val="000000" w:themeColor="text1"/>
            </w:rPr>
          </w:rPrChange>
        </w:rPr>
        <w:t>Bagewadi</w:t>
      </w:r>
      <w:bookmarkEnd w:id="1939"/>
      <w:r w:rsidRPr="00005C80">
        <w:rPr>
          <w:color w:val="000000" w:themeColor="text1"/>
          <w:lang w:val="en-US"/>
          <w:rPrChange w:id="1941" w:author="irena sutanto" w:date="2025-05-12T17:54:00Z">
            <w:rPr>
              <w:color w:val="000000" w:themeColor="text1"/>
            </w:rPr>
          </w:rPrChange>
        </w:rPr>
        <w:t>, Z.</w:t>
      </w:r>
      <w:ins w:id="1942" w:author="ACER" w:date="2025-01-14T12:19:00Z">
        <w:r w:rsidRPr="00005C80">
          <w:rPr>
            <w:color w:val="000000" w:themeColor="text1"/>
            <w:lang w:val="en-US"/>
            <w:rPrChange w:id="1943" w:author="irena sutanto" w:date="2025-05-12T17:54:00Z">
              <w:rPr>
                <w:lang w:val="en-US"/>
              </w:rPr>
            </w:rPrChange>
          </w:rPr>
          <w:t xml:space="preserve"> </w:t>
        </w:r>
      </w:ins>
      <w:r w:rsidRPr="00005C80">
        <w:rPr>
          <w:color w:val="000000" w:themeColor="text1"/>
          <w:lang w:val="en-US"/>
          <w:rPrChange w:id="1944" w:author="irena sutanto" w:date="2025-05-12T17:54:00Z">
            <w:rPr>
              <w:color w:val="000000" w:themeColor="text1"/>
            </w:rPr>
          </w:rPrChange>
        </w:rPr>
        <w:t>K., Khan, T.</w:t>
      </w:r>
      <w:ins w:id="1945" w:author="ACER" w:date="2025-01-14T12:19:00Z">
        <w:r w:rsidRPr="00005C80">
          <w:rPr>
            <w:color w:val="000000" w:themeColor="text1"/>
            <w:lang w:val="en-US"/>
            <w:rPrChange w:id="1946" w:author="irena sutanto" w:date="2025-05-12T17:54:00Z">
              <w:rPr>
                <w:lang w:val="en-US"/>
              </w:rPr>
            </w:rPrChange>
          </w:rPr>
          <w:t xml:space="preserve"> </w:t>
        </w:r>
      </w:ins>
      <w:r w:rsidRPr="00005C80">
        <w:rPr>
          <w:color w:val="000000" w:themeColor="text1"/>
          <w:lang w:val="en-US"/>
          <w:rPrChange w:id="1947" w:author="irena sutanto" w:date="2025-05-12T17:54:00Z">
            <w:rPr>
              <w:color w:val="000000" w:themeColor="text1"/>
            </w:rPr>
          </w:rPrChange>
        </w:rPr>
        <w:t>Y., Gangadharappa, B., Kamalapurkar, A., Shamsudeen, S.</w:t>
      </w:r>
      <w:ins w:id="1948" w:author="ACER" w:date="2025-01-14T12:19:00Z">
        <w:r w:rsidRPr="00005C80">
          <w:rPr>
            <w:color w:val="000000" w:themeColor="text1"/>
            <w:lang w:val="en-US"/>
            <w:rPrChange w:id="1949" w:author="irena sutanto" w:date="2025-05-12T17:54:00Z">
              <w:rPr>
                <w:lang w:val="en-US"/>
              </w:rPr>
            </w:rPrChange>
          </w:rPr>
          <w:t xml:space="preserve"> </w:t>
        </w:r>
      </w:ins>
      <w:r w:rsidRPr="00005C80">
        <w:rPr>
          <w:color w:val="000000" w:themeColor="text1"/>
          <w:lang w:val="en-US"/>
          <w:rPrChange w:id="1950" w:author="irena sutanto" w:date="2025-05-12T17:54:00Z">
            <w:rPr>
              <w:color w:val="000000" w:themeColor="text1"/>
            </w:rPr>
          </w:rPrChange>
        </w:rPr>
        <w:t>M., &amp; Yaraguppi, D.</w:t>
      </w:r>
      <w:ins w:id="1951" w:author="ACER" w:date="2025-01-14T12:19:00Z">
        <w:r w:rsidRPr="00005C80">
          <w:rPr>
            <w:color w:val="000000" w:themeColor="text1"/>
            <w:lang w:val="en-US"/>
            <w:rPrChange w:id="1952" w:author="irena sutanto" w:date="2025-05-12T17:54:00Z">
              <w:rPr>
                <w:lang w:val="en-US"/>
              </w:rPr>
            </w:rPrChange>
          </w:rPr>
          <w:t xml:space="preserve"> </w:t>
        </w:r>
      </w:ins>
      <w:r w:rsidRPr="00005C80">
        <w:rPr>
          <w:color w:val="000000" w:themeColor="text1"/>
          <w:lang w:val="en-US"/>
          <w:rPrChange w:id="1953" w:author="irena sutanto" w:date="2025-05-12T17:54:00Z">
            <w:rPr>
              <w:color w:val="000000" w:themeColor="text1"/>
            </w:rPr>
          </w:rPrChange>
        </w:rPr>
        <w:t xml:space="preserve">A. (2023). Molecular dynamics and simulation analysis against superoxide dismutase (SOD) target of </w:t>
      </w:r>
      <w:r w:rsidRPr="00005C80">
        <w:rPr>
          <w:i/>
          <w:color w:val="000000" w:themeColor="text1"/>
          <w:lang w:val="en-US"/>
          <w:rPrChange w:id="1954" w:author="irena sutanto" w:date="2025-05-12T17:54:00Z">
            <w:rPr>
              <w:i/>
              <w:color w:val="000000" w:themeColor="text1"/>
            </w:rPr>
          </w:rPrChange>
        </w:rPr>
        <w:t>Micrococcus luteus</w:t>
      </w:r>
      <w:r w:rsidRPr="00005C80">
        <w:rPr>
          <w:color w:val="000000" w:themeColor="text1"/>
          <w:lang w:val="en-US"/>
          <w:rPrChange w:id="1955" w:author="irena sutanto" w:date="2025-05-12T17:54:00Z">
            <w:rPr>
              <w:i/>
              <w:color w:val="000000" w:themeColor="text1"/>
            </w:rPr>
          </w:rPrChange>
        </w:rPr>
        <w:t xml:space="preserve"> with secondary metabolites from </w:t>
      </w:r>
      <w:r w:rsidRPr="00005C80">
        <w:rPr>
          <w:i/>
          <w:color w:val="000000" w:themeColor="text1"/>
          <w:lang w:val="en-US"/>
          <w:rPrChange w:id="1956" w:author="irena sutanto" w:date="2025-05-12T17:54:00Z">
            <w:rPr>
              <w:i/>
              <w:color w:val="000000" w:themeColor="text1"/>
            </w:rPr>
          </w:rPrChange>
        </w:rPr>
        <w:t>Bacillus licheniformis</w:t>
      </w:r>
      <w:r w:rsidRPr="00005C80">
        <w:rPr>
          <w:color w:val="000000" w:themeColor="text1"/>
          <w:lang w:val="en-US"/>
          <w:rPrChange w:id="1957" w:author="irena sutanto" w:date="2025-05-12T17:54:00Z">
            <w:rPr>
              <w:i/>
              <w:color w:val="000000" w:themeColor="text1"/>
            </w:rPr>
          </w:rPrChange>
        </w:rPr>
        <w:t xml:space="preserve"> recognized by genome mining approach. </w:t>
      </w:r>
      <w:r w:rsidRPr="00005C80">
        <w:rPr>
          <w:i/>
          <w:color w:val="000000" w:themeColor="text1"/>
          <w:lang w:val="en-US"/>
          <w:rPrChange w:id="1958" w:author="irena sutanto" w:date="2025-05-12T17:54:00Z">
            <w:rPr>
              <w:color w:val="000000" w:themeColor="text1"/>
            </w:rPr>
          </w:rPrChange>
        </w:rPr>
        <w:t>Saudi Journal of Biological Sciences, 30</w:t>
      </w:r>
      <w:r w:rsidRPr="00005C80">
        <w:rPr>
          <w:color w:val="000000" w:themeColor="text1"/>
          <w:lang w:val="en-US"/>
          <w:rPrChange w:id="1959" w:author="irena sutanto" w:date="2025-05-12T17:54:00Z">
            <w:rPr>
              <w:color w:val="000000" w:themeColor="text1"/>
            </w:rPr>
          </w:rPrChange>
        </w:rPr>
        <w:t>(9), 103753.</w:t>
      </w:r>
      <w:ins w:id="1960" w:author="ACER" w:date="2025-01-14T12:19:00Z">
        <w:r w:rsidRPr="00005C80">
          <w:rPr>
            <w:color w:val="000000" w:themeColor="text1"/>
            <w:lang w:val="en-US"/>
            <w:rPrChange w:id="1961" w:author="irena sutanto" w:date="2025-05-12T17:54:00Z">
              <w:rPr>
                <w:lang w:val="en-US"/>
              </w:rPr>
            </w:rPrChange>
          </w:rPr>
          <w:t xml:space="preserve"> </w:t>
        </w:r>
      </w:ins>
    </w:p>
    <w:p w14:paraId="25208A88" w14:textId="29C62564" w:rsidR="00955439" w:rsidRPr="00005C80" w:rsidRDefault="00955439">
      <w:pPr>
        <w:spacing w:before="120"/>
        <w:jc w:val="both"/>
        <w:rPr>
          <w:color w:val="000000" w:themeColor="text1"/>
          <w:lang w:val="en-US"/>
          <w:rPrChange w:id="1962" w:author="irena sutanto" w:date="2025-05-12T17:54:00Z">
            <w:rPr>
              <w:color w:val="000000" w:themeColor="text1"/>
            </w:rPr>
          </w:rPrChange>
        </w:rPr>
        <w:pPrChange w:id="1963" w:author="irena sutanto" w:date="2025-05-12T17:54:00Z">
          <w:pPr/>
        </w:pPrChange>
      </w:pPr>
      <w:bookmarkStart w:id="1964" w:name="Bell"/>
      <w:r w:rsidRPr="00005C80">
        <w:rPr>
          <w:color w:val="000000" w:themeColor="text1"/>
          <w:lang w:val="en-US"/>
          <w:rPrChange w:id="1965" w:author="irena sutanto" w:date="2025-05-12T17:54:00Z">
            <w:rPr>
              <w:color w:val="000000" w:themeColor="text1"/>
            </w:rPr>
          </w:rPrChange>
        </w:rPr>
        <w:t>Bell</w:t>
      </w:r>
      <w:bookmarkEnd w:id="1964"/>
      <w:r w:rsidRPr="00005C80">
        <w:rPr>
          <w:color w:val="000000" w:themeColor="text1"/>
          <w:lang w:val="en-US"/>
          <w:rPrChange w:id="1966" w:author="irena sutanto" w:date="2025-05-12T17:54:00Z">
            <w:rPr>
              <w:color w:val="000000" w:themeColor="text1"/>
            </w:rPr>
          </w:rPrChange>
        </w:rPr>
        <w:t>, E.</w:t>
      </w:r>
      <w:ins w:id="1967" w:author="ACER" w:date="2025-01-14T12:19:00Z">
        <w:r w:rsidRPr="00005C80">
          <w:rPr>
            <w:color w:val="000000" w:themeColor="text1"/>
            <w:lang w:val="en-US"/>
            <w:rPrChange w:id="1968" w:author="irena sutanto" w:date="2025-05-12T17:54:00Z">
              <w:rPr>
                <w:lang w:val="en-US"/>
              </w:rPr>
            </w:rPrChange>
          </w:rPr>
          <w:t xml:space="preserve"> </w:t>
        </w:r>
      </w:ins>
      <w:r w:rsidRPr="00005C80">
        <w:rPr>
          <w:color w:val="000000" w:themeColor="text1"/>
          <w:lang w:val="en-US"/>
          <w:rPrChange w:id="1969" w:author="irena sutanto" w:date="2025-05-12T17:54:00Z">
            <w:rPr>
              <w:color w:val="000000" w:themeColor="text1"/>
            </w:rPr>
          </w:rPrChange>
        </w:rPr>
        <w:t xml:space="preserve">W., &amp; Zhang, Y. (2019). DockRMSD: </w:t>
      </w:r>
      <w:del w:id="1970" w:author="ACER" w:date="2025-01-14T12:19:00Z">
        <w:r w:rsidR="006367EC" w:rsidRPr="00005C80">
          <w:rPr>
            <w:i/>
            <w:color w:val="000000" w:themeColor="text1"/>
            <w:rPrChange w:id="1971" w:author="irena sutanto" w:date="2025-05-12T17:54:00Z">
              <w:rPr>
                <w:i/>
              </w:rPr>
            </w:rPrChange>
          </w:rPr>
          <w:delText>an</w:delText>
        </w:r>
      </w:del>
      <w:ins w:id="1972" w:author="ACER" w:date="2025-01-14T12:19:00Z">
        <w:r w:rsidRPr="00005C80">
          <w:rPr>
            <w:color w:val="000000" w:themeColor="text1"/>
            <w:lang w:val="en-US"/>
            <w:rPrChange w:id="1973" w:author="irena sutanto" w:date="2025-05-12T17:54:00Z">
              <w:rPr>
                <w:lang w:val="en-US"/>
              </w:rPr>
            </w:rPrChange>
          </w:rPr>
          <w:t>An</w:t>
        </w:r>
      </w:ins>
      <w:r w:rsidRPr="00005C80">
        <w:rPr>
          <w:color w:val="000000" w:themeColor="text1"/>
          <w:lang w:val="en-US"/>
          <w:rPrChange w:id="1974" w:author="irena sutanto" w:date="2025-05-12T17:54:00Z">
            <w:rPr>
              <w:i/>
              <w:color w:val="000000" w:themeColor="text1"/>
            </w:rPr>
          </w:rPrChange>
        </w:rPr>
        <w:t xml:space="preserve"> open-source tool for atom mapping and RMSD calculation of symmetric molecules through graph isomorphism. </w:t>
      </w:r>
      <w:r w:rsidRPr="00005C80">
        <w:rPr>
          <w:i/>
          <w:color w:val="000000" w:themeColor="text1"/>
          <w:lang w:val="en-US"/>
          <w:rPrChange w:id="1975" w:author="irena sutanto" w:date="2025-05-12T17:54:00Z">
            <w:rPr>
              <w:color w:val="000000" w:themeColor="text1"/>
            </w:rPr>
          </w:rPrChange>
        </w:rPr>
        <w:t>Journal of Cheminformatics, 11</w:t>
      </w:r>
      <w:r w:rsidRPr="00005C80">
        <w:rPr>
          <w:color w:val="000000" w:themeColor="text1"/>
          <w:lang w:val="en-US"/>
          <w:rPrChange w:id="1976" w:author="irena sutanto" w:date="2025-05-12T17:54:00Z">
            <w:rPr>
              <w:color w:val="000000" w:themeColor="text1"/>
            </w:rPr>
          </w:rPrChange>
        </w:rPr>
        <w:t>, 1</w:t>
      </w:r>
      <w:del w:id="1977" w:author="ACER" w:date="2025-01-14T12:19:00Z">
        <w:r w:rsidR="006367EC" w:rsidRPr="00005C80">
          <w:rPr>
            <w:color w:val="000000" w:themeColor="text1"/>
            <w:rPrChange w:id="1978" w:author="irena sutanto" w:date="2025-05-12T17:54:00Z">
              <w:rPr/>
            </w:rPrChange>
          </w:rPr>
          <w:delText>-</w:delText>
        </w:r>
      </w:del>
      <w:ins w:id="1979" w:author="ACER" w:date="2025-01-14T12:19:00Z">
        <w:r w:rsidRPr="00005C80">
          <w:rPr>
            <w:color w:val="000000" w:themeColor="text1"/>
            <w:lang w:val="en-US"/>
            <w:rPrChange w:id="1980" w:author="irena sutanto" w:date="2025-05-12T17:54:00Z">
              <w:rPr>
                <w:lang w:val="en-US"/>
              </w:rPr>
            </w:rPrChange>
          </w:rPr>
          <w:t>–</w:t>
        </w:r>
      </w:ins>
      <w:r w:rsidRPr="00005C80">
        <w:rPr>
          <w:color w:val="000000" w:themeColor="text1"/>
          <w:lang w:val="en-US"/>
          <w:rPrChange w:id="1981" w:author="irena sutanto" w:date="2025-05-12T17:54:00Z">
            <w:rPr>
              <w:color w:val="000000" w:themeColor="text1"/>
            </w:rPr>
          </w:rPrChange>
        </w:rPr>
        <w:t>9.</w:t>
      </w:r>
      <w:ins w:id="1982" w:author="ACER" w:date="2025-01-14T12:19:00Z">
        <w:r w:rsidRPr="00005C80">
          <w:rPr>
            <w:color w:val="000000" w:themeColor="text1"/>
            <w:lang w:val="en-US"/>
            <w:rPrChange w:id="1983" w:author="irena sutanto" w:date="2025-05-12T17:54:00Z">
              <w:rPr>
                <w:lang w:val="en-US"/>
              </w:rPr>
            </w:rPrChange>
          </w:rPr>
          <w:t xml:space="preserve"> </w:t>
        </w:r>
      </w:ins>
    </w:p>
    <w:p w14:paraId="6C6F5A05" w14:textId="4681D22C" w:rsidR="00955439" w:rsidRPr="00005C80" w:rsidRDefault="00955439">
      <w:pPr>
        <w:spacing w:before="120"/>
        <w:jc w:val="both"/>
        <w:rPr>
          <w:color w:val="000000" w:themeColor="text1"/>
          <w:lang w:val="en-US"/>
          <w:rPrChange w:id="1984" w:author="irena sutanto" w:date="2025-05-12T17:54:00Z">
            <w:rPr>
              <w:color w:val="000000" w:themeColor="text1"/>
            </w:rPr>
          </w:rPrChange>
        </w:rPr>
        <w:pPrChange w:id="1985" w:author="irena sutanto" w:date="2025-05-12T17:54:00Z">
          <w:pPr/>
        </w:pPrChange>
      </w:pPr>
      <w:bookmarkStart w:id="1986" w:name="Benjamini"/>
      <w:r w:rsidRPr="00005C80">
        <w:rPr>
          <w:color w:val="000000" w:themeColor="text1"/>
          <w:lang w:val="en-US"/>
          <w:rPrChange w:id="1987" w:author="irena sutanto" w:date="2025-05-12T17:54:00Z">
            <w:rPr>
              <w:color w:val="000000" w:themeColor="text1"/>
            </w:rPr>
          </w:rPrChange>
        </w:rPr>
        <w:t>Benjamini</w:t>
      </w:r>
      <w:bookmarkEnd w:id="1986"/>
      <w:r w:rsidRPr="00005C80">
        <w:rPr>
          <w:color w:val="000000" w:themeColor="text1"/>
          <w:lang w:val="en-US"/>
          <w:rPrChange w:id="1988" w:author="irena sutanto" w:date="2025-05-12T17:54:00Z">
            <w:rPr>
              <w:color w:val="000000" w:themeColor="text1"/>
            </w:rPr>
          </w:rPrChange>
        </w:rPr>
        <w:t xml:space="preserve">, Y., &amp; Hochberg, Y. (1995). Controlling the false discovery rate: </w:t>
      </w:r>
      <w:del w:id="1989" w:author="ACER" w:date="2025-01-14T12:19:00Z">
        <w:r w:rsidR="006367EC" w:rsidRPr="00005C80">
          <w:rPr>
            <w:i/>
            <w:color w:val="000000" w:themeColor="text1"/>
            <w:rPrChange w:id="1990" w:author="irena sutanto" w:date="2025-05-12T17:54:00Z">
              <w:rPr>
                <w:i/>
              </w:rPr>
            </w:rPrChange>
          </w:rPr>
          <w:delText>a</w:delText>
        </w:r>
      </w:del>
      <w:ins w:id="1991" w:author="ACER" w:date="2025-01-14T12:19:00Z">
        <w:r w:rsidRPr="00005C80">
          <w:rPr>
            <w:color w:val="000000" w:themeColor="text1"/>
            <w:lang w:val="en-US"/>
            <w:rPrChange w:id="1992" w:author="irena sutanto" w:date="2025-05-12T17:54:00Z">
              <w:rPr>
                <w:lang w:val="en-US"/>
              </w:rPr>
            </w:rPrChange>
          </w:rPr>
          <w:t>A</w:t>
        </w:r>
      </w:ins>
      <w:r w:rsidRPr="00005C80">
        <w:rPr>
          <w:color w:val="000000" w:themeColor="text1"/>
          <w:lang w:val="en-US"/>
          <w:rPrChange w:id="1993" w:author="irena sutanto" w:date="2025-05-12T17:54:00Z">
            <w:rPr>
              <w:i/>
              <w:color w:val="000000" w:themeColor="text1"/>
            </w:rPr>
          </w:rPrChange>
        </w:rPr>
        <w:t xml:space="preserve"> practical and powerful approach to multiple testing. </w:t>
      </w:r>
      <w:r w:rsidRPr="00005C80">
        <w:rPr>
          <w:i/>
          <w:color w:val="000000" w:themeColor="text1"/>
          <w:lang w:val="en-US"/>
          <w:rPrChange w:id="1994" w:author="irena sutanto" w:date="2025-05-12T17:54:00Z">
            <w:rPr>
              <w:color w:val="000000" w:themeColor="text1"/>
            </w:rPr>
          </w:rPrChange>
        </w:rPr>
        <w:t>Journal of the Royal Statistical Society: Series B (Methodological), 57</w:t>
      </w:r>
      <w:r w:rsidRPr="00005C80">
        <w:rPr>
          <w:color w:val="000000" w:themeColor="text1"/>
          <w:lang w:val="en-US"/>
          <w:rPrChange w:id="1995" w:author="irena sutanto" w:date="2025-05-12T17:54:00Z">
            <w:rPr>
              <w:color w:val="000000" w:themeColor="text1"/>
            </w:rPr>
          </w:rPrChange>
        </w:rPr>
        <w:t>(1), 289</w:t>
      </w:r>
      <w:del w:id="1996" w:author="ACER" w:date="2025-01-14T12:19:00Z">
        <w:r w:rsidR="006367EC" w:rsidRPr="00005C80">
          <w:rPr>
            <w:color w:val="000000" w:themeColor="text1"/>
            <w:rPrChange w:id="1997" w:author="irena sutanto" w:date="2025-05-12T17:54:00Z">
              <w:rPr/>
            </w:rPrChange>
          </w:rPr>
          <w:delText>-</w:delText>
        </w:r>
      </w:del>
      <w:ins w:id="1998" w:author="ACER" w:date="2025-01-14T12:19:00Z">
        <w:r w:rsidRPr="00005C80">
          <w:rPr>
            <w:color w:val="000000" w:themeColor="text1"/>
            <w:lang w:val="en-US"/>
            <w:rPrChange w:id="1999" w:author="irena sutanto" w:date="2025-05-12T17:54:00Z">
              <w:rPr>
                <w:lang w:val="en-US"/>
              </w:rPr>
            </w:rPrChange>
          </w:rPr>
          <w:t>–</w:t>
        </w:r>
      </w:ins>
      <w:r w:rsidRPr="00005C80">
        <w:rPr>
          <w:color w:val="000000" w:themeColor="text1"/>
          <w:lang w:val="en-US"/>
          <w:rPrChange w:id="2000" w:author="irena sutanto" w:date="2025-05-12T17:54:00Z">
            <w:rPr>
              <w:color w:val="000000" w:themeColor="text1"/>
            </w:rPr>
          </w:rPrChange>
        </w:rPr>
        <w:t>300.</w:t>
      </w:r>
      <w:ins w:id="2001" w:author="ACER" w:date="2025-01-14T12:19:00Z">
        <w:r w:rsidRPr="00005C80">
          <w:rPr>
            <w:color w:val="000000" w:themeColor="text1"/>
            <w:lang w:val="en-US"/>
            <w:rPrChange w:id="2002" w:author="irena sutanto" w:date="2025-05-12T17:54:00Z">
              <w:rPr>
                <w:lang w:val="en-US"/>
              </w:rPr>
            </w:rPrChange>
          </w:rPr>
          <w:t xml:space="preserve"> </w:t>
        </w:r>
      </w:ins>
    </w:p>
    <w:p w14:paraId="325104ED" w14:textId="7D68C3EA" w:rsidR="00955439" w:rsidRPr="00005C80" w:rsidRDefault="00955439">
      <w:pPr>
        <w:spacing w:before="120"/>
        <w:jc w:val="both"/>
        <w:rPr>
          <w:color w:val="000000" w:themeColor="text1"/>
          <w:lang w:val="en-MY"/>
          <w:rPrChange w:id="2003" w:author="irena sutanto" w:date="2025-05-12T17:54:00Z">
            <w:rPr>
              <w:color w:val="000000" w:themeColor="text1"/>
            </w:rPr>
          </w:rPrChange>
        </w:rPr>
        <w:pPrChange w:id="2004" w:author="irena sutanto" w:date="2025-05-12T17:54:00Z">
          <w:pPr/>
        </w:pPrChange>
      </w:pPr>
      <w:bookmarkStart w:id="2005" w:name="Bonavina"/>
      <w:r w:rsidRPr="00005C80">
        <w:rPr>
          <w:color w:val="000000" w:themeColor="text1"/>
          <w:lang w:val="en-MY"/>
          <w:rPrChange w:id="2006" w:author="irena sutanto" w:date="2025-05-12T17:54:00Z">
            <w:rPr>
              <w:color w:val="000000" w:themeColor="text1"/>
            </w:rPr>
          </w:rPrChange>
        </w:rPr>
        <w:t>Bonavina</w:t>
      </w:r>
      <w:bookmarkEnd w:id="2005"/>
      <w:r w:rsidRPr="00005C80">
        <w:rPr>
          <w:color w:val="000000" w:themeColor="text1"/>
          <w:lang w:val="en-MY"/>
          <w:rPrChange w:id="2007" w:author="irena sutanto" w:date="2025-05-12T17:54:00Z">
            <w:rPr>
              <w:color w:val="000000" w:themeColor="text1"/>
            </w:rPr>
          </w:rPrChange>
        </w:rPr>
        <w:t xml:space="preserve">, G., &amp; Taylor, H. S. (2022). Endometriosis-associated infertility: From pathophysiology to tailored treatment. </w:t>
      </w:r>
      <w:r w:rsidRPr="00005C80">
        <w:rPr>
          <w:i/>
          <w:color w:val="000000" w:themeColor="text1"/>
          <w:lang w:val="en-MY"/>
          <w:rPrChange w:id="2008" w:author="irena sutanto" w:date="2025-05-12T17:54:00Z">
            <w:rPr>
              <w:i/>
              <w:color w:val="000000" w:themeColor="text1"/>
            </w:rPr>
          </w:rPrChange>
        </w:rPr>
        <w:t xml:space="preserve">Frontiers in </w:t>
      </w:r>
      <w:del w:id="2009" w:author="ACER" w:date="2025-01-14T12:19:00Z">
        <w:r w:rsidR="006367EC" w:rsidRPr="00005C80">
          <w:rPr>
            <w:i/>
            <w:color w:val="000000" w:themeColor="text1"/>
            <w:rPrChange w:id="2010" w:author="irena sutanto" w:date="2025-05-12T17:54:00Z">
              <w:rPr>
                <w:i/>
              </w:rPr>
            </w:rPrChange>
          </w:rPr>
          <w:delText>endocrinology</w:delText>
        </w:r>
      </w:del>
      <w:ins w:id="2011" w:author="ACER" w:date="2025-01-14T12:19:00Z">
        <w:r w:rsidRPr="00005C80">
          <w:rPr>
            <w:i/>
            <w:iCs/>
            <w:color w:val="000000" w:themeColor="text1"/>
            <w:rPrChange w:id="2012" w:author="irena sutanto" w:date="2025-05-12T17:54:00Z">
              <w:rPr>
                <w:i/>
                <w:iCs/>
              </w:rPr>
            </w:rPrChange>
          </w:rPr>
          <w:t>Endocrinology</w:t>
        </w:r>
      </w:ins>
      <w:r w:rsidRPr="00005C80">
        <w:rPr>
          <w:i/>
          <w:color w:val="000000" w:themeColor="text1"/>
          <w:lang w:val="en-MY"/>
          <w:rPrChange w:id="2013" w:author="irena sutanto" w:date="2025-05-12T17:54:00Z">
            <w:rPr>
              <w:color w:val="000000" w:themeColor="text1"/>
            </w:rPr>
          </w:rPrChange>
        </w:rPr>
        <w:t>, 13</w:t>
      </w:r>
      <w:r w:rsidRPr="00005C80">
        <w:rPr>
          <w:color w:val="000000" w:themeColor="text1"/>
          <w:lang w:val="en-MY"/>
          <w:rPrChange w:id="2014" w:author="irena sutanto" w:date="2025-05-12T17:54:00Z">
            <w:rPr>
              <w:color w:val="000000" w:themeColor="text1"/>
            </w:rPr>
          </w:rPrChange>
        </w:rPr>
        <w:t>, 1020827.</w:t>
      </w:r>
    </w:p>
    <w:p w14:paraId="3ECEFB4E" w14:textId="3316545D" w:rsidR="0027703E" w:rsidRPr="00005C80" w:rsidRDefault="0027703E">
      <w:pPr>
        <w:spacing w:before="120"/>
        <w:jc w:val="both"/>
        <w:rPr>
          <w:color w:val="000000" w:themeColor="text1"/>
          <w:lang w:val="en-US"/>
          <w:rPrChange w:id="2015" w:author="irena sutanto" w:date="2025-05-12T17:54:00Z">
            <w:rPr>
              <w:color w:val="000000" w:themeColor="text1"/>
            </w:rPr>
          </w:rPrChange>
        </w:rPr>
        <w:pPrChange w:id="2016" w:author="irena sutanto" w:date="2025-05-12T17:54:00Z">
          <w:pPr/>
        </w:pPrChange>
      </w:pPr>
      <w:r w:rsidRPr="00005C80">
        <w:rPr>
          <w:color w:val="000000" w:themeColor="text1"/>
          <w:lang w:val="en-US"/>
          <w:rPrChange w:id="2017" w:author="irena sutanto" w:date="2025-05-12T17:54:00Z">
            <w:rPr>
              <w:color w:val="000000" w:themeColor="text1"/>
            </w:rPr>
          </w:rPrChange>
        </w:rPr>
        <w:t xml:space="preserve">Brannigan, R. E., Hermanson, L., Kaczmarek, J., Kim, S. K., Kirkby, E., &amp; Tanrikut, C. (2024). Updates to </w:t>
      </w:r>
      <w:del w:id="2018" w:author="ACER" w:date="2025-01-14T12:19:00Z">
        <w:r w:rsidR="006367EC" w:rsidRPr="00005C80">
          <w:rPr>
            <w:color w:val="000000" w:themeColor="text1"/>
            <w:rPrChange w:id="2019" w:author="irena sutanto" w:date="2025-05-12T17:54:00Z">
              <w:rPr/>
            </w:rPrChange>
          </w:rPr>
          <w:delText>Male Infertility</w:delText>
        </w:r>
      </w:del>
      <w:ins w:id="2020" w:author="ACER" w:date="2025-01-14T12:19:00Z">
        <w:r w:rsidRPr="00005C80">
          <w:rPr>
            <w:color w:val="000000" w:themeColor="text1"/>
            <w:lang w:val="en-US"/>
            <w:rPrChange w:id="2021" w:author="irena sutanto" w:date="2025-05-12T17:54:00Z">
              <w:rPr>
                <w:lang w:val="en-US"/>
              </w:rPr>
            </w:rPrChange>
          </w:rPr>
          <w:t>male infertility</w:t>
        </w:r>
      </w:ins>
      <w:r w:rsidRPr="00005C80">
        <w:rPr>
          <w:color w:val="000000" w:themeColor="text1"/>
          <w:lang w:val="en-US"/>
          <w:rPrChange w:id="2022" w:author="irena sutanto" w:date="2025-05-12T17:54:00Z">
            <w:rPr>
              <w:color w:val="000000" w:themeColor="text1"/>
            </w:rPr>
          </w:rPrChange>
        </w:rPr>
        <w:t xml:space="preserve">: AUA/ASRM </w:t>
      </w:r>
      <w:del w:id="2023" w:author="ACER" w:date="2025-01-14T12:19:00Z">
        <w:r w:rsidR="006367EC" w:rsidRPr="00005C80">
          <w:rPr>
            <w:color w:val="000000" w:themeColor="text1"/>
            <w:rPrChange w:id="2024" w:author="irena sutanto" w:date="2025-05-12T17:54:00Z">
              <w:rPr/>
            </w:rPrChange>
          </w:rPr>
          <w:delText>Guideline</w:delText>
        </w:r>
      </w:del>
      <w:ins w:id="2025" w:author="ACER" w:date="2025-01-14T12:19:00Z">
        <w:r w:rsidRPr="00005C80">
          <w:rPr>
            <w:color w:val="000000" w:themeColor="text1"/>
            <w:lang w:val="en-US"/>
            <w:rPrChange w:id="2026" w:author="irena sutanto" w:date="2025-05-12T17:54:00Z">
              <w:rPr>
                <w:lang w:val="en-US"/>
              </w:rPr>
            </w:rPrChange>
          </w:rPr>
          <w:t>guideline</w:t>
        </w:r>
      </w:ins>
      <w:r w:rsidRPr="00005C80">
        <w:rPr>
          <w:color w:val="000000" w:themeColor="text1"/>
          <w:lang w:val="en-US"/>
          <w:rPrChange w:id="2027" w:author="irena sutanto" w:date="2025-05-12T17:54:00Z">
            <w:rPr>
              <w:color w:val="000000" w:themeColor="text1"/>
            </w:rPr>
          </w:rPrChange>
        </w:rPr>
        <w:t xml:space="preserve"> (2024). </w:t>
      </w:r>
      <w:r w:rsidRPr="00005C80">
        <w:rPr>
          <w:i/>
          <w:color w:val="000000" w:themeColor="text1"/>
          <w:lang w:val="en-US"/>
          <w:rPrChange w:id="2028" w:author="irena sutanto" w:date="2025-05-12T17:54:00Z">
            <w:rPr>
              <w:i/>
              <w:color w:val="000000" w:themeColor="text1"/>
            </w:rPr>
          </w:rPrChange>
        </w:rPr>
        <w:t>Journal of Urology</w:t>
      </w:r>
      <w:r w:rsidRPr="00005C80">
        <w:rPr>
          <w:color w:val="000000" w:themeColor="text1"/>
          <w:lang w:val="en-US"/>
          <w:rPrChange w:id="2029" w:author="irena sutanto" w:date="2025-05-12T17:54:00Z">
            <w:rPr>
              <w:color w:val="000000" w:themeColor="text1"/>
            </w:rPr>
          </w:rPrChange>
        </w:rPr>
        <w:t>, 10</w:t>
      </w:r>
      <w:del w:id="2030" w:author="ACER" w:date="2025-01-14T12:19:00Z">
        <w:r w:rsidR="006367EC" w:rsidRPr="00005C80">
          <w:rPr>
            <w:color w:val="000000" w:themeColor="text1"/>
            <w:rPrChange w:id="2031" w:author="irena sutanto" w:date="2025-05-12T17:54:00Z">
              <w:rPr/>
            </w:rPrChange>
          </w:rPr>
          <w:delText>-</w:delText>
        </w:r>
      </w:del>
      <w:ins w:id="2032" w:author="ACER" w:date="2025-01-14T12:19:00Z">
        <w:r w:rsidRPr="00005C80">
          <w:rPr>
            <w:color w:val="000000" w:themeColor="text1"/>
            <w:lang w:val="en-US"/>
            <w:rPrChange w:id="2033" w:author="irena sutanto" w:date="2025-05-12T17:54:00Z">
              <w:rPr>
                <w:lang w:val="en-US"/>
              </w:rPr>
            </w:rPrChange>
          </w:rPr>
          <w:t>–</w:t>
        </w:r>
      </w:ins>
      <w:r w:rsidRPr="00005C80">
        <w:rPr>
          <w:color w:val="000000" w:themeColor="text1"/>
          <w:lang w:val="en-US"/>
          <w:rPrChange w:id="2034" w:author="irena sutanto" w:date="2025-05-12T17:54:00Z">
            <w:rPr>
              <w:color w:val="000000" w:themeColor="text1"/>
            </w:rPr>
          </w:rPrChange>
        </w:rPr>
        <w:t>1097.</w:t>
      </w:r>
    </w:p>
    <w:p w14:paraId="258BC025" w14:textId="364A8F45" w:rsidR="0027703E" w:rsidRPr="00005C80" w:rsidRDefault="0027703E">
      <w:pPr>
        <w:spacing w:before="120"/>
        <w:jc w:val="both"/>
        <w:rPr>
          <w:color w:val="000000" w:themeColor="text1"/>
          <w:lang w:val="en-US"/>
          <w:rPrChange w:id="2035" w:author="irena sutanto" w:date="2025-05-12T17:54:00Z">
            <w:rPr>
              <w:color w:val="000000" w:themeColor="text1"/>
            </w:rPr>
          </w:rPrChange>
        </w:rPr>
        <w:pPrChange w:id="2036" w:author="irena sutanto" w:date="2025-05-12T17:54:00Z">
          <w:pPr/>
        </w:pPrChange>
      </w:pPr>
      <w:bookmarkStart w:id="2037" w:name="Carson"/>
      <w:r w:rsidRPr="00005C80">
        <w:rPr>
          <w:color w:val="000000" w:themeColor="text1"/>
          <w:lang w:val="en-US"/>
          <w:rPrChange w:id="2038" w:author="irena sutanto" w:date="2025-05-12T17:54:00Z">
            <w:rPr>
              <w:color w:val="000000" w:themeColor="text1"/>
            </w:rPr>
          </w:rPrChange>
        </w:rPr>
        <w:t>Carson</w:t>
      </w:r>
      <w:bookmarkEnd w:id="2037"/>
      <w:r w:rsidRPr="00005C80">
        <w:rPr>
          <w:color w:val="000000" w:themeColor="text1"/>
          <w:lang w:val="en-US"/>
          <w:rPrChange w:id="2039" w:author="irena sutanto" w:date="2025-05-12T17:54:00Z">
            <w:rPr>
              <w:color w:val="000000" w:themeColor="text1"/>
            </w:rPr>
          </w:rPrChange>
        </w:rPr>
        <w:t xml:space="preserve">, S. A., &amp; Kallen, A. N. (2021). Diagnosis and management of infertility: </w:t>
      </w:r>
      <w:del w:id="2040" w:author="ACER" w:date="2025-01-14T12:19:00Z">
        <w:r w:rsidR="006367EC" w:rsidRPr="00005C80">
          <w:rPr>
            <w:color w:val="000000" w:themeColor="text1"/>
            <w:rPrChange w:id="2041" w:author="irena sutanto" w:date="2025-05-12T17:54:00Z">
              <w:rPr/>
            </w:rPrChange>
          </w:rPr>
          <w:delText>a</w:delText>
        </w:r>
      </w:del>
      <w:ins w:id="2042" w:author="ACER" w:date="2025-01-14T12:19:00Z">
        <w:r w:rsidRPr="00005C80">
          <w:rPr>
            <w:color w:val="000000" w:themeColor="text1"/>
            <w:lang w:val="en-US"/>
            <w:rPrChange w:id="2043" w:author="irena sutanto" w:date="2025-05-12T17:54:00Z">
              <w:rPr>
                <w:lang w:val="en-US"/>
              </w:rPr>
            </w:rPrChange>
          </w:rPr>
          <w:t>A</w:t>
        </w:r>
      </w:ins>
      <w:r w:rsidRPr="00005C80">
        <w:rPr>
          <w:color w:val="000000" w:themeColor="text1"/>
          <w:lang w:val="en-US"/>
          <w:rPrChange w:id="2044" w:author="irena sutanto" w:date="2025-05-12T17:54:00Z">
            <w:rPr>
              <w:color w:val="000000" w:themeColor="text1"/>
            </w:rPr>
          </w:rPrChange>
        </w:rPr>
        <w:t xml:space="preserve"> review. </w:t>
      </w:r>
      <w:del w:id="2045" w:author="ACER" w:date="2025-01-14T12:19:00Z">
        <w:r w:rsidR="006367EC" w:rsidRPr="00005C80">
          <w:rPr>
            <w:i/>
            <w:color w:val="000000" w:themeColor="text1"/>
            <w:rPrChange w:id="2046" w:author="irena sutanto" w:date="2025-05-12T17:54:00Z">
              <w:rPr>
                <w:i/>
              </w:rPr>
            </w:rPrChange>
          </w:rPr>
          <w:delText>Jama</w:delText>
        </w:r>
      </w:del>
      <w:ins w:id="2047" w:author="ACER" w:date="2025-01-14T12:19:00Z">
        <w:r w:rsidRPr="00005C80">
          <w:rPr>
            <w:i/>
            <w:iCs/>
            <w:color w:val="000000" w:themeColor="text1"/>
            <w:lang w:val="en-US"/>
            <w:rPrChange w:id="2048" w:author="irena sutanto" w:date="2025-05-12T17:54:00Z">
              <w:rPr>
                <w:i/>
                <w:iCs/>
                <w:lang w:val="en-US"/>
              </w:rPr>
            </w:rPrChange>
          </w:rPr>
          <w:t>JAMA</w:t>
        </w:r>
      </w:ins>
      <w:r w:rsidRPr="00005C80">
        <w:rPr>
          <w:i/>
          <w:color w:val="000000" w:themeColor="text1"/>
          <w:lang w:val="en-US"/>
          <w:rPrChange w:id="2049" w:author="irena sutanto" w:date="2025-05-12T17:54:00Z">
            <w:rPr>
              <w:color w:val="000000" w:themeColor="text1"/>
            </w:rPr>
          </w:rPrChange>
        </w:rPr>
        <w:t>, 326</w:t>
      </w:r>
      <w:r w:rsidRPr="00005C80">
        <w:rPr>
          <w:color w:val="000000" w:themeColor="text1"/>
          <w:lang w:val="en-US"/>
          <w:rPrChange w:id="2050" w:author="irena sutanto" w:date="2025-05-12T17:54:00Z">
            <w:rPr>
              <w:color w:val="000000" w:themeColor="text1"/>
            </w:rPr>
          </w:rPrChange>
        </w:rPr>
        <w:t>(1), 65</w:t>
      </w:r>
      <w:del w:id="2051" w:author="ACER" w:date="2025-01-14T12:19:00Z">
        <w:r w:rsidR="006367EC" w:rsidRPr="00005C80">
          <w:rPr>
            <w:color w:val="000000" w:themeColor="text1"/>
            <w:rPrChange w:id="2052" w:author="irena sutanto" w:date="2025-05-12T17:54:00Z">
              <w:rPr/>
            </w:rPrChange>
          </w:rPr>
          <w:delText>-</w:delText>
        </w:r>
      </w:del>
      <w:ins w:id="2053" w:author="ACER" w:date="2025-01-14T12:19:00Z">
        <w:r w:rsidRPr="00005C80">
          <w:rPr>
            <w:color w:val="000000" w:themeColor="text1"/>
            <w:lang w:val="en-US"/>
            <w:rPrChange w:id="2054" w:author="irena sutanto" w:date="2025-05-12T17:54:00Z">
              <w:rPr>
                <w:lang w:val="en-US"/>
              </w:rPr>
            </w:rPrChange>
          </w:rPr>
          <w:t>–</w:t>
        </w:r>
      </w:ins>
      <w:r w:rsidRPr="00005C80">
        <w:rPr>
          <w:color w:val="000000" w:themeColor="text1"/>
          <w:lang w:val="en-US"/>
          <w:rPrChange w:id="2055" w:author="irena sutanto" w:date="2025-05-12T17:54:00Z">
            <w:rPr>
              <w:color w:val="000000" w:themeColor="text1"/>
            </w:rPr>
          </w:rPrChange>
        </w:rPr>
        <w:t>76.</w:t>
      </w:r>
    </w:p>
    <w:p w14:paraId="7D5718FD" w14:textId="42185E99" w:rsidR="0027703E" w:rsidRPr="00005C80" w:rsidRDefault="0027703E">
      <w:pPr>
        <w:spacing w:before="120"/>
        <w:jc w:val="both"/>
        <w:rPr>
          <w:color w:val="000000" w:themeColor="text1"/>
          <w:lang w:val="en-US"/>
          <w:rPrChange w:id="2056" w:author="irena sutanto" w:date="2025-05-12T17:54:00Z">
            <w:rPr>
              <w:color w:val="000000" w:themeColor="text1"/>
            </w:rPr>
          </w:rPrChange>
        </w:rPr>
        <w:pPrChange w:id="2057" w:author="irena sutanto" w:date="2025-05-12T17:54:00Z">
          <w:pPr/>
        </w:pPrChange>
      </w:pPr>
      <w:bookmarkStart w:id="2058" w:name="Chen"/>
      <w:r w:rsidRPr="00005C80">
        <w:rPr>
          <w:color w:val="000000" w:themeColor="text1"/>
          <w:lang w:val="en-US"/>
          <w:rPrChange w:id="2059" w:author="irena sutanto" w:date="2025-05-12T17:54:00Z">
            <w:rPr>
              <w:color w:val="000000" w:themeColor="text1"/>
            </w:rPr>
          </w:rPrChange>
        </w:rPr>
        <w:t>Chen</w:t>
      </w:r>
      <w:bookmarkEnd w:id="2058"/>
      <w:r w:rsidRPr="00005C80">
        <w:rPr>
          <w:color w:val="000000" w:themeColor="text1"/>
          <w:lang w:val="en-US"/>
          <w:rPrChange w:id="2060" w:author="irena sutanto" w:date="2025-05-12T17:54:00Z">
            <w:rPr>
              <w:color w:val="000000" w:themeColor="text1"/>
            </w:rPr>
          </w:rPrChange>
        </w:rPr>
        <w:t>, M.</w:t>
      </w:r>
      <w:ins w:id="2061" w:author="ACER" w:date="2025-01-14T12:19:00Z">
        <w:r w:rsidRPr="00005C80">
          <w:rPr>
            <w:color w:val="000000" w:themeColor="text1"/>
            <w:lang w:val="en-US"/>
            <w:rPrChange w:id="2062" w:author="irena sutanto" w:date="2025-05-12T17:54:00Z">
              <w:rPr>
                <w:lang w:val="en-US"/>
              </w:rPr>
            </w:rPrChange>
          </w:rPr>
          <w:t xml:space="preserve"> </w:t>
        </w:r>
      </w:ins>
      <w:r w:rsidRPr="00005C80">
        <w:rPr>
          <w:color w:val="000000" w:themeColor="text1"/>
          <w:lang w:val="en-US"/>
          <w:rPrChange w:id="2063" w:author="irena sutanto" w:date="2025-05-12T17:54:00Z">
            <w:rPr>
              <w:color w:val="000000" w:themeColor="text1"/>
            </w:rPr>
          </w:rPrChange>
        </w:rPr>
        <w:t>N., Lin, C.</w:t>
      </w:r>
      <w:ins w:id="2064" w:author="ACER" w:date="2025-01-14T12:19:00Z">
        <w:r w:rsidRPr="00005C80">
          <w:rPr>
            <w:color w:val="000000" w:themeColor="text1"/>
            <w:lang w:val="en-US"/>
            <w:rPrChange w:id="2065" w:author="irena sutanto" w:date="2025-05-12T17:54:00Z">
              <w:rPr>
                <w:lang w:val="en-US"/>
              </w:rPr>
            </w:rPrChange>
          </w:rPr>
          <w:t xml:space="preserve"> </w:t>
        </w:r>
      </w:ins>
      <w:r w:rsidRPr="00005C80">
        <w:rPr>
          <w:color w:val="000000" w:themeColor="text1"/>
          <w:lang w:val="en-US"/>
          <w:rPrChange w:id="2066" w:author="irena sutanto" w:date="2025-05-12T17:54:00Z">
            <w:rPr>
              <w:color w:val="000000" w:themeColor="text1"/>
            </w:rPr>
          </w:rPrChange>
        </w:rPr>
        <w:t>C., &amp; Liu, C.</w:t>
      </w:r>
      <w:ins w:id="2067" w:author="ACER" w:date="2025-01-14T12:19:00Z">
        <w:r w:rsidRPr="00005C80">
          <w:rPr>
            <w:color w:val="000000" w:themeColor="text1"/>
            <w:lang w:val="en-US"/>
            <w:rPrChange w:id="2068" w:author="irena sutanto" w:date="2025-05-12T17:54:00Z">
              <w:rPr>
                <w:lang w:val="en-US"/>
              </w:rPr>
            </w:rPrChange>
          </w:rPr>
          <w:t xml:space="preserve"> </w:t>
        </w:r>
      </w:ins>
      <w:r w:rsidRPr="00005C80">
        <w:rPr>
          <w:color w:val="000000" w:themeColor="text1"/>
          <w:lang w:val="en-US"/>
          <w:rPrChange w:id="2069" w:author="irena sutanto" w:date="2025-05-12T17:54:00Z">
            <w:rPr>
              <w:color w:val="000000" w:themeColor="text1"/>
            </w:rPr>
          </w:rPrChange>
        </w:rPr>
        <w:t xml:space="preserve">F. (2015). Efficacy of phytoestrogens for menopausal symptoms: </w:t>
      </w:r>
      <w:del w:id="2070" w:author="ACER" w:date="2025-01-14T12:19:00Z">
        <w:r w:rsidR="006367EC" w:rsidRPr="00005C80">
          <w:rPr>
            <w:i/>
            <w:color w:val="000000" w:themeColor="text1"/>
            <w:rPrChange w:id="2071" w:author="irena sutanto" w:date="2025-05-12T17:54:00Z">
              <w:rPr>
                <w:i/>
              </w:rPr>
            </w:rPrChange>
          </w:rPr>
          <w:delText>a</w:delText>
        </w:r>
      </w:del>
      <w:ins w:id="2072" w:author="ACER" w:date="2025-01-14T12:19:00Z">
        <w:r w:rsidRPr="00005C80">
          <w:rPr>
            <w:color w:val="000000" w:themeColor="text1"/>
            <w:lang w:val="en-US"/>
            <w:rPrChange w:id="2073" w:author="irena sutanto" w:date="2025-05-12T17:54:00Z">
              <w:rPr>
                <w:lang w:val="en-US"/>
              </w:rPr>
            </w:rPrChange>
          </w:rPr>
          <w:t>A</w:t>
        </w:r>
      </w:ins>
      <w:r w:rsidRPr="00005C80">
        <w:rPr>
          <w:color w:val="000000" w:themeColor="text1"/>
          <w:lang w:val="en-US"/>
          <w:rPrChange w:id="2074" w:author="irena sutanto" w:date="2025-05-12T17:54:00Z">
            <w:rPr>
              <w:i/>
              <w:color w:val="000000" w:themeColor="text1"/>
            </w:rPr>
          </w:rPrChange>
        </w:rPr>
        <w:t xml:space="preserve"> meta-analysis and systematic review. </w:t>
      </w:r>
      <w:r w:rsidRPr="00005C80">
        <w:rPr>
          <w:i/>
          <w:color w:val="000000" w:themeColor="text1"/>
          <w:lang w:val="en-US"/>
          <w:rPrChange w:id="2075" w:author="irena sutanto" w:date="2025-05-12T17:54:00Z">
            <w:rPr>
              <w:color w:val="000000" w:themeColor="text1"/>
            </w:rPr>
          </w:rPrChange>
        </w:rPr>
        <w:t>Climacteric, 18</w:t>
      </w:r>
      <w:r w:rsidRPr="00005C80">
        <w:rPr>
          <w:color w:val="000000" w:themeColor="text1"/>
          <w:lang w:val="en-US"/>
          <w:rPrChange w:id="2076" w:author="irena sutanto" w:date="2025-05-12T17:54:00Z">
            <w:rPr>
              <w:color w:val="000000" w:themeColor="text1"/>
            </w:rPr>
          </w:rPrChange>
        </w:rPr>
        <w:t>(2), 260</w:t>
      </w:r>
      <w:del w:id="2077" w:author="ACER" w:date="2025-01-14T12:19:00Z">
        <w:r w:rsidR="006367EC" w:rsidRPr="00005C80">
          <w:rPr>
            <w:color w:val="000000" w:themeColor="text1"/>
            <w:rPrChange w:id="2078" w:author="irena sutanto" w:date="2025-05-12T17:54:00Z">
              <w:rPr/>
            </w:rPrChange>
          </w:rPr>
          <w:delText>-</w:delText>
        </w:r>
      </w:del>
      <w:ins w:id="2079" w:author="ACER" w:date="2025-01-14T12:19:00Z">
        <w:r w:rsidRPr="00005C80">
          <w:rPr>
            <w:color w:val="000000" w:themeColor="text1"/>
            <w:lang w:val="en-US"/>
            <w:rPrChange w:id="2080" w:author="irena sutanto" w:date="2025-05-12T17:54:00Z">
              <w:rPr>
                <w:lang w:val="en-US"/>
              </w:rPr>
            </w:rPrChange>
          </w:rPr>
          <w:t>–</w:t>
        </w:r>
      </w:ins>
      <w:r w:rsidRPr="00005C80">
        <w:rPr>
          <w:color w:val="000000" w:themeColor="text1"/>
          <w:lang w:val="en-US"/>
          <w:rPrChange w:id="2081" w:author="irena sutanto" w:date="2025-05-12T17:54:00Z">
            <w:rPr>
              <w:color w:val="000000" w:themeColor="text1"/>
            </w:rPr>
          </w:rPrChange>
        </w:rPr>
        <w:t>269.</w:t>
      </w:r>
    </w:p>
    <w:p w14:paraId="308D365C" w14:textId="4B8CF5A3" w:rsidR="0027703E" w:rsidRPr="00005C80" w:rsidRDefault="0027703E">
      <w:pPr>
        <w:spacing w:before="120"/>
        <w:jc w:val="both"/>
        <w:rPr>
          <w:color w:val="000000" w:themeColor="text1"/>
          <w:lang w:val="en-US"/>
          <w:rPrChange w:id="2082" w:author="irena sutanto" w:date="2025-05-12T17:54:00Z">
            <w:rPr>
              <w:color w:val="000000" w:themeColor="text1"/>
            </w:rPr>
          </w:rPrChange>
        </w:rPr>
        <w:pPrChange w:id="2083" w:author="irena sutanto" w:date="2025-05-12T17:54:00Z">
          <w:pPr/>
        </w:pPrChange>
      </w:pPr>
      <w:bookmarkStart w:id="2084" w:name="Daina"/>
      <w:r w:rsidRPr="00005C80">
        <w:rPr>
          <w:color w:val="000000" w:themeColor="text1"/>
          <w:lang w:val="en-US"/>
          <w:rPrChange w:id="2085" w:author="irena sutanto" w:date="2025-05-12T17:54:00Z">
            <w:rPr>
              <w:color w:val="000000" w:themeColor="text1"/>
            </w:rPr>
          </w:rPrChange>
        </w:rPr>
        <w:t>Daina</w:t>
      </w:r>
      <w:bookmarkEnd w:id="2084"/>
      <w:r w:rsidRPr="00005C80">
        <w:rPr>
          <w:color w:val="000000" w:themeColor="text1"/>
          <w:lang w:val="en-US"/>
          <w:rPrChange w:id="2086" w:author="irena sutanto" w:date="2025-05-12T17:54:00Z">
            <w:rPr>
              <w:color w:val="000000" w:themeColor="text1"/>
            </w:rPr>
          </w:rPrChange>
        </w:rPr>
        <w:t xml:space="preserve">, A., Michielin, O., &amp; Zoete, V. (2019). SwissTargetPrediction: </w:t>
      </w:r>
      <w:del w:id="2087" w:author="ACER" w:date="2025-01-14T12:19:00Z">
        <w:r w:rsidR="006367EC" w:rsidRPr="00005C80">
          <w:rPr>
            <w:i/>
            <w:color w:val="000000" w:themeColor="text1"/>
            <w:rPrChange w:id="2088" w:author="irena sutanto" w:date="2025-05-12T17:54:00Z">
              <w:rPr>
                <w:i/>
              </w:rPr>
            </w:rPrChange>
          </w:rPr>
          <w:delText>updated</w:delText>
        </w:r>
      </w:del>
      <w:ins w:id="2089" w:author="ACER" w:date="2025-01-14T12:19:00Z">
        <w:r w:rsidRPr="00005C80">
          <w:rPr>
            <w:color w:val="000000" w:themeColor="text1"/>
            <w:lang w:val="en-US"/>
            <w:rPrChange w:id="2090" w:author="irena sutanto" w:date="2025-05-12T17:54:00Z">
              <w:rPr>
                <w:lang w:val="en-US"/>
              </w:rPr>
            </w:rPrChange>
          </w:rPr>
          <w:t>Updated</w:t>
        </w:r>
      </w:ins>
      <w:r w:rsidRPr="00005C80">
        <w:rPr>
          <w:color w:val="000000" w:themeColor="text1"/>
          <w:lang w:val="en-US"/>
          <w:rPrChange w:id="2091" w:author="irena sutanto" w:date="2025-05-12T17:54:00Z">
            <w:rPr>
              <w:i/>
              <w:color w:val="000000" w:themeColor="text1"/>
            </w:rPr>
          </w:rPrChange>
        </w:rPr>
        <w:t xml:space="preserve"> data and new features for efficient prediction of protein targets of small molecules. </w:t>
      </w:r>
      <w:r w:rsidRPr="00005C80">
        <w:rPr>
          <w:i/>
          <w:color w:val="000000" w:themeColor="text1"/>
          <w:lang w:val="en-US"/>
          <w:rPrChange w:id="2092" w:author="irena sutanto" w:date="2025-05-12T17:54:00Z">
            <w:rPr>
              <w:color w:val="000000" w:themeColor="text1"/>
            </w:rPr>
          </w:rPrChange>
        </w:rPr>
        <w:t>Nucleic Acids Research, 47</w:t>
      </w:r>
      <w:r w:rsidRPr="00005C80">
        <w:rPr>
          <w:color w:val="000000" w:themeColor="text1"/>
          <w:lang w:val="en-US"/>
          <w:rPrChange w:id="2093" w:author="irena sutanto" w:date="2025-05-12T17:54:00Z">
            <w:rPr>
              <w:color w:val="000000" w:themeColor="text1"/>
            </w:rPr>
          </w:rPrChange>
        </w:rPr>
        <w:t>(W1), W357</w:t>
      </w:r>
      <w:del w:id="2094" w:author="ACER" w:date="2025-01-14T12:19:00Z">
        <w:r w:rsidR="006367EC" w:rsidRPr="00005C80">
          <w:rPr>
            <w:color w:val="000000" w:themeColor="text1"/>
            <w:rPrChange w:id="2095" w:author="irena sutanto" w:date="2025-05-12T17:54:00Z">
              <w:rPr/>
            </w:rPrChange>
          </w:rPr>
          <w:delText>-</w:delText>
        </w:r>
      </w:del>
      <w:ins w:id="2096" w:author="ACER" w:date="2025-01-14T12:19:00Z">
        <w:r w:rsidRPr="00005C80">
          <w:rPr>
            <w:color w:val="000000" w:themeColor="text1"/>
            <w:lang w:val="en-US"/>
            <w:rPrChange w:id="2097" w:author="irena sutanto" w:date="2025-05-12T17:54:00Z">
              <w:rPr>
                <w:lang w:val="en-US"/>
              </w:rPr>
            </w:rPrChange>
          </w:rPr>
          <w:t>–</w:t>
        </w:r>
      </w:ins>
      <w:r w:rsidRPr="00005C80">
        <w:rPr>
          <w:color w:val="000000" w:themeColor="text1"/>
          <w:lang w:val="en-US"/>
          <w:rPrChange w:id="2098" w:author="irena sutanto" w:date="2025-05-12T17:54:00Z">
            <w:rPr>
              <w:color w:val="000000" w:themeColor="text1"/>
            </w:rPr>
          </w:rPrChange>
        </w:rPr>
        <w:t>W364.</w:t>
      </w:r>
    </w:p>
    <w:p w14:paraId="346B4096" w14:textId="45995B1F" w:rsidR="0027703E" w:rsidRPr="00005C80" w:rsidRDefault="0027703E">
      <w:pPr>
        <w:spacing w:before="120"/>
        <w:jc w:val="both"/>
        <w:rPr>
          <w:color w:val="000000" w:themeColor="text1"/>
          <w:lang w:val="en-US"/>
          <w:rPrChange w:id="2099" w:author="irena sutanto" w:date="2025-05-12T17:54:00Z">
            <w:rPr>
              <w:color w:val="000000" w:themeColor="text1"/>
            </w:rPr>
          </w:rPrChange>
        </w:rPr>
        <w:pPrChange w:id="2100" w:author="irena sutanto" w:date="2025-05-12T17:54:00Z">
          <w:pPr/>
        </w:pPrChange>
      </w:pPr>
      <w:bookmarkStart w:id="2101" w:name="Ding"/>
      <w:r w:rsidRPr="00005C80">
        <w:rPr>
          <w:color w:val="000000" w:themeColor="text1"/>
          <w:lang w:val="en-US"/>
          <w:rPrChange w:id="2102" w:author="irena sutanto" w:date="2025-05-12T17:54:00Z">
            <w:rPr>
              <w:color w:val="000000" w:themeColor="text1"/>
            </w:rPr>
          </w:rPrChange>
        </w:rPr>
        <w:t>Ding</w:t>
      </w:r>
      <w:bookmarkEnd w:id="2101"/>
      <w:r w:rsidRPr="00005C80">
        <w:rPr>
          <w:color w:val="000000" w:themeColor="text1"/>
          <w:lang w:val="en-US"/>
          <w:rPrChange w:id="2103" w:author="irena sutanto" w:date="2025-05-12T17:54:00Z">
            <w:rPr>
              <w:color w:val="000000" w:themeColor="text1"/>
            </w:rPr>
          </w:rPrChange>
        </w:rPr>
        <w:t xml:space="preserve">, H., Zhang, J., Zhang, F., Zhang, S., Chen, X., Liang, W., &amp; Xie, Q. (2021). Resistance to </w:t>
      </w:r>
      <w:del w:id="2104" w:author="ACER" w:date="2025-01-14T12:19:00Z">
        <w:r w:rsidR="006367EC" w:rsidRPr="00005C80">
          <w:rPr>
            <w:color w:val="000000" w:themeColor="text1"/>
            <w:rPrChange w:id="2105" w:author="irena sutanto" w:date="2025-05-12T17:54:00Z">
              <w:rPr/>
            </w:rPrChange>
          </w:rPr>
          <w:delText xml:space="preserve">the </w:delText>
        </w:r>
      </w:del>
      <w:r w:rsidRPr="00005C80">
        <w:rPr>
          <w:color w:val="000000" w:themeColor="text1"/>
          <w:lang w:val="en-US"/>
          <w:rPrChange w:id="2106" w:author="irena sutanto" w:date="2025-05-12T17:54:00Z">
            <w:rPr>
              <w:color w:val="000000" w:themeColor="text1"/>
            </w:rPr>
          </w:rPrChange>
        </w:rPr>
        <w:t xml:space="preserve">insulin and elevated </w:t>
      </w:r>
      <w:del w:id="2107" w:author="ACER" w:date="2025-01-14T12:19:00Z">
        <w:r w:rsidR="006367EC" w:rsidRPr="00005C80">
          <w:rPr>
            <w:color w:val="000000" w:themeColor="text1"/>
            <w:rPrChange w:id="2108" w:author="irena sutanto" w:date="2025-05-12T17:54:00Z">
              <w:rPr/>
            </w:rPrChange>
          </w:rPr>
          <w:delText>level</w:delText>
        </w:r>
      </w:del>
      <w:ins w:id="2109" w:author="ACER" w:date="2025-01-14T12:19:00Z">
        <w:r w:rsidRPr="00005C80">
          <w:rPr>
            <w:color w:val="000000" w:themeColor="text1"/>
            <w:lang w:val="en-US"/>
            <w:rPrChange w:id="2110" w:author="irena sutanto" w:date="2025-05-12T17:54:00Z">
              <w:rPr>
                <w:lang w:val="en-US"/>
              </w:rPr>
            </w:rPrChange>
          </w:rPr>
          <w:t>levels</w:t>
        </w:r>
      </w:ins>
      <w:r w:rsidRPr="00005C80">
        <w:rPr>
          <w:color w:val="000000" w:themeColor="text1"/>
          <w:lang w:val="en-US"/>
          <w:rPrChange w:id="2111" w:author="irena sutanto" w:date="2025-05-12T17:54:00Z">
            <w:rPr>
              <w:color w:val="000000" w:themeColor="text1"/>
            </w:rPr>
          </w:rPrChange>
        </w:rPr>
        <w:t xml:space="preserve"> of androgen: A major cause of polycystic ovary syndrome. </w:t>
      </w:r>
      <w:r w:rsidRPr="00005C80">
        <w:rPr>
          <w:i/>
          <w:color w:val="000000" w:themeColor="text1"/>
          <w:lang w:val="en-US"/>
          <w:rPrChange w:id="2112" w:author="irena sutanto" w:date="2025-05-12T17:54:00Z">
            <w:rPr>
              <w:i/>
              <w:color w:val="000000" w:themeColor="text1"/>
            </w:rPr>
          </w:rPrChange>
        </w:rPr>
        <w:t xml:space="preserve">Frontiers in </w:t>
      </w:r>
      <w:del w:id="2113" w:author="ACER" w:date="2025-01-14T12:19:00Z">
        <w:r w:rsidR="006367EC" w:rsidRPr="00005C80">
          <w:rPr>
            <w:i/>
            <w:color w:val="000000" w:themeColor="text1"/>
            <w:rPrChange w:id="2114" w:author="irena sutanto" w:date="2025-05-12T17:54:00Z">
              <w:rPr>
                <w:i/>
              </w:rPr>
            </w:rPrChange>
          </w:rPr>
          <w:delText>endocrinology</w:delText>
        </w:r>
      </w:del>
      <w:ins w:id="2115" w:author="ACER" w:date="2025-01-14T12:19:00Z">
        <w:r w:rsidRPr="00005C80">
          <w:rPr>
            <w:i/>
            <w:iCs/>
            <w:color w:val="000000" w:themeColor="text1"/>
            <w:lang w:val="en-US"/>
            <w:rPrChange w:id="2116" w:author="irena sutanto" w:date="2025-05-12T17:54:00Z">
              <w:rPr>
                <w:i/>
                <w:iCs/>
                <w:lang w:val="en-US"/>
              </w:rPr>
            </w:rPrChange>
          </w:rPr>
          <w:t>Endocrinology</w:t>
        </w:r>
      </w:ins>
      <w:r w:rsidRPr="00005C80">
        <w:rPr>
          <w:i/>
          <w:color w:val="000000" w:themeColor="text1"/>
          <w:lang w:val="en-US"/>
          <w:rPrChange w:id="2117" w:author="irena sutanto" w:date="2025-05-12T17:54:00Z">
            <w:rPr>
              <w:color w:val="000000" w:themeColor="text1"/>
            </w:rPr>
          </w:rPrChange>
        </w:rPr>
        <w:t>, 12</w:t>
      </w:r>
      <w:r w:rsidRPr="00005C80">
        <w:rPr>
          <w:color w:val="000000" w:themeColor="text1"/>
          <w:lang w:val="en-US"/>
          <w:rPrChange w:id="2118" w:author="irena sutanto" w:date="2025-05-12T17:54:00Z">
            <w:rPr>
              <w:color w:val="000000" w:themeColor="text1"/>
            </w:rPr>
          </w:rPrChange>
        </w:rPr>
        <w:t>, 741764.</w:t>
      </w:r>
    </w:p>
    <w:p w14:paraId="11999A2E" w14:textId="274991C6" w:rsidR="0027703E" w:rsidRPr="00005C80" w:rsidRDefault="0027703E">
      <w:pPr>
        <w:spacing w:before="120"/>
        <w:jc w:val="both"/>
        <w:rPr>
          <w:color w:val="000000" w:themeColor="text1"/>
          <w:lang w:val="en-US"/>
          <w:rPrChange w:id="2119" w:author="irena sutanto" w:date="2025-05-12T17:54:00Z">
            <w:rPr>
              <w:color w:val="000000" w:themeColor="text1"/>
            </w:rPr>
          </w:rPrChange>
        </w:rPr>
        <w:pPrChange w:id="2120" w:author="irena sutanto" w:date="2025-05-12T17:54:00Z">
          <w:pPr/>
        </w:pPrChange>
      </w:pPr>
      <w:bookmarkStart w:id="2121" w:name="Dong"/>
      <w:r w:rsidRPr="00005C80">
        <w:rPr>
          <w:color w:val="000000" w:themeColor="text1"/>
          <w:lang w:val="en-US"/>
          <w:rPrChange w:id="2122" w:author="irena sutanto" w:date="2025-05-12T17:54:00Z">
            <w:rPr>
              <w:color w:val="000000" w:themeColor="text1"/>
            </w:rPr>
          </w:rPrChange>
        </w:rPr>
        <w:t>Dong</w:t>
      </w:r>
      <w:bookmarkEnd w:id="2121"/>
      <w:r w:rsidRPr="00005C80">
        <w:rPr>
          <w:color w:val="000000" w:themeColor="text1"/>
          <w:lang w:val="en-US"/>
          <w:rPrChange w:id="2123" w:author="irena sutanto" w:date="2025-05-12T17:54:00Z">
            <w:rPr>
              <w:color w:val="000000" w:themeColor="text1"/>
            </w:rPr>
          </w:rPrChange>
        </w:rPr>
        <w:t>, J., Wang, N.</w:t>
      </w:r>
      <w:ins w:id="2124" w:author="ACER" w:date="2025-01-14T12:19:00Z">
        <w:r w:rsidRPr="00005C80">
          <w:rPr>
            <w:color w:val="000000" w:themeColor="text1"/>
            <w:lang w:val="en-US"/>
            <w:rPrChange w:id="2125" w:author="irena sutanto" w:date="2025-05-12T17:54:00Z">
              <w:rPr>
                <w:lang w:val="en-US"/>
              </w:rPr>
            </w:rPrChange>
          </w:rPr>
          <w:t xml:space="preserve"> </w:t>
        </w:r>
      </w:ins>
      <w:r w:rsidRPr="00005C80">
        <w:rPr>
          <w:color w:val="000000" w:themeColor="text1"/>
          <w:lang w:val="en-US"/>
          <w:rPrChange w:id="2126" w:author="irena sutanto" w:date="2025-05-12T17:54:00Z">
            <w:rPr>
              <w:color w:val="000000" w:themeColor="text1"/>
            </w:rPr>
          </w:rPrChange>
        </w:rPr>
        <w:t>N., Yao, Z.</w:t>
      </w:r>
      <w:ins w:id="2127" w:author="ACER" w:date="2025-01-14T12:19:00Z">
        <w:r w:rsidRPr="00005C80">
          <w:rPr>
            <w:color w:val="000000" w:themeColor="text1"/>
            <w:lang w:val="en-US"/>
            <w:rPrChange w:id="2128" w:author="irena sutanto" w:date="2025-05-12T17:54:00Z">
              <w:rPr>
                <w:lang w:val="en-US"/>
              </w:rPr>
            </w:rPrChange>
          </w:rPr>
          <w:t xml:space="preserve"> </w:t>
        </w:r>
      </w:ins>
      <w:r w:rsidRPr="00005C80">
        <w:rPr>
          <w:color w:val="000000" w:themeColor="text1"/>
          <w:lang w:val="en-US"/>
          <w:rPrChange w:id="2129" w:author="irena sutanto" w:date="2025-05-12T17:54:00Z">
            <w:rPr>
              <w:color w:val="000000" w:themeColor="text1"/>
            </w:rPr>
          </w:rPrChange>
        </w:rPr>
        <w:t>J., Zhang, L., Cheng, Y., Ouyang, D., Lu, A.</w:t>
      </w:r>
      <w:ins w:id="2130" w:author="ACER" w:date="2025-01-14T12:19:00Z">
        <w:r w:rsidRPr="00005C80">
          <w:rPr>
            <w:color w:val="000000" w:themeColor="text1"/>
            <w:lang w:val="en-US"/>
            <w:rPrChange w:id="2131" w:author="irena sutanto" w:date="2025-05-12T17:54:00Z">
              <w:rPr>
                <w:lang w:val="en-US"/>
              </w:rPr>
            </w:rPrChange>
          </w:rPr>
          <w:t xml:space="preserve"> </w:t>
        </w:r>
      </w:ins>
      <w:r w:rsidRPr="00005C80">
        <w:rPr>
          <w:color w:val="000000" w:themeColor="text1"/>
          <w:lang w:val="en-US"/>
          <w:rPrChange w:id="2132" w:author="irena sutanto" w:date="2025-05-12T17:54:00Z">
            <w:rPr>
              <w:color w:val="000000" w:themeColor="text1"/>
            </w:rPr>
          </w:rPrChange>
        </w:rPr>
        <w:t>P., &amp; Cao, D.</w:t>
      </w:r>
      <w:ins w:id="2133" w:author="ACER" w:date="2025-01-14T12:19:00Z">
        <w:r w:rsidRPr="00005C80">
          <w:rPr>
            <w:color w:val="000000" w:themeColor="text1"/>
            <w:lang w:val="en-US"/>
            <w:rPrChange w:id="2134" w:author="irena sutanto" w:date="2025-05-12T17:54:00Z">
              <w:rPr>
                <w:lang w:val="en-US"/>
              </w:rPr>
            </w:rPrChange>
          </w:rPr>
          <w:t xml:space="preserve"> </w:t>
        </w:r>
      </w:ins>
      <w:r w:rsidRPr="00005C80">
        <w:rPr>
          <w:color w:val="000000" w:themeColor="text1"/>
          <w:lang w:val="en-US"/>
          <w:rPrChange w:id="2135" w:author="irena sutanto" w:date="2025-05-12T17:54:00Z">
            <w:rPr>
              <w:color w:val="000000" w:themeColor="text1"/>
            </w:rPr>
          </w:rPrChange>
        </w:rPr>
        <w:t xml:space="preserve">S. (2018). ADMETlab: </w:t>
      </w:r>
      <w:del w:id="2136" w:author="ACER" w:date="2025-01-14T12:19:00Z">
        <w:r w:rsidR="006367EC" w:rsidRPr="00005C80">
          <w:rPr>
            <w:i/>
            <w:color w:val="000000" w:themeColor="text1"/>
            <w:rPrChange w:id="2137" w:author="irena sutanto" w:date="2025-05-12T17:54:00Z">
              <w:rPr>
                <w:i/>
              </w:rPr>
            </w:rPrChange>
          </w:rPr>
          <w:delText>a</w:delText>
        </w:r>
      </w:del>
      <w:ins w:id="2138" w:author="ACER" w:date="2025-01-14T12:19:00Z">
        <w:r w:rsidRPr="00005C80">
          <w:rPr>
            <w:color w:val="000000" w:themeColor="text1"/>
            <w:lang w:val="en-US"/>
            <w:rPrChange w:id="2139" w:author="irena sutanto" w:date="2025-05-12T17:54:00Z">
              <w:rPr>
                <w:lang w:val="en-US"/>
              </w:rPr>
            </w:rPrChange>
          </w:rPr>
          <w:t>A</w:t>
        </w:r>
      </w:ins>
      <w:r w:rsidRPr="00005C80">
        <w:rPr>
          <w:color w:val="000000" w:themeColor="text1"/>
          <w:lang w:val="en-US"/>
          <w:rPrChange w:id="2140" w:author="irena sutanto" w:date="2025-05-12T17:54:00Z">
            <w:rPr>
              <w:i/>
              <w:color w:val="000000" w:themeColor="text1"/>
            </w:rPr>
          </w:rPrChange>
        </w:rPr>
        <w:t xml:space="preserve"> platform for systematic ADMET evaluation based on a comprehensively collected ADMET database. </w:t>
      </w:r>
      <w:r w:rsidRPr="00005C80">
        <w:rPr>
          <w:i/>
          <w:color w:val="000000" w:themeColor="text1"/>
          <w:lang w:val="en-US"/>
          <w:rPrChange w:id="2141" w:author="irena sutanto" w:date="2025-05-12T17:54:00Z">
            <w:rPr>
              <w:color w:val="000000" w:themeColor="text1"/>
            </w:rPr>
          </w:rPrChange>
        </w:rPr>
        <w:t>Journal of Cheminformatics, 10</w:t>
      </w:r>
      <w:r w:rsidRPr="00005C80">
        <w:rPr>
          <w:color w:val="000000" w:themeColor="text1"/>
          <w:lang w:val="en-US"/>
          <w:rPrChange w:id="2142" w:author="irena sutanto" w:date="2025-05-12T17:54:00Z">
            <w:rPr>
              <w:color w:val="000000" w:themeColor="text1"/>
            </w:rPr>
          </w:rPrChange>
        </w:rPr>
        <w:t>, 1.</w:t>
      </w:r>
    </w:p>
    <w:p w14:paraId="6B4BCBF0" w14:textId="4C6A26C8" w:rsidR="0027703E" w:rsidRPr="00005C80" w:rsidRDefault="0027703E">
      <w:pPr>
        <w:spacing w:before="120"/>
        <w:jc w:val="both"/>
        <w:rPr>
          <w:color w:val="000000" w:themeColor="text1"/>
          <w:lang w:val="en-US"/>
          <w:rPrChange w:id="2143" w:author="irena sutanto" w:date="2025-05-12T17:54:00Z">
            <w:rPr>
              <w:color w:val="000000" w:themeColor="text1"/>
            </w:rPr>
          </w:rPrChange>
        </w:rPr>
        <w:pPrChange w:id="2144" w:author="irena sutanto" w:date="2025-05-12T17:54:00Z">
          <w:pPr/>
        </w:pPrChange>
      </w:pPr>
      <w:bookmarkStart w:id="2145" w:name="Fan"/>
      <w:r w:rsidRPr="00005C80">
        <w:rPr>
          <w:color w:val="000000" w:themeColor="text1"/>
          <w:lang w:val="en-US"/>
          <w:rPrChange w:id="2146" w:author="irena sutanto" w:date="2025-05-12T17:54:00Z">
            <w:rPr>
              <w:color w:val="000000" w:themeColor="text1"/>
            </w:rPr>
          </w:rPrChange>
        </w:rPr>
        <w:lastRenderedPageBreak/>
        <w:t>Fan</w:t>
      </w:r>
      <w:bookmarkEnd w:id="2145"/>
      <w:r w:rsidRPr="00005C80">
        <w:rPr>
          <w:color w:val="000000" w:themeColor="text1"/>
          <w:lang w:val="en-US"/>
          <w:rPrChange w:id="2147" w:author="irena sutanto" w:date="2025-05-12T17:54:00Z">
            <w:rPr>
              <w:color w:val="000000" w:themeColor="text1"/>
            </w:rPr>
          </w:rPrChange>
        </w:rPr>
        <w:t>, H.</w:t>
      </w:r>
      <w:ins w:id="2148" w:author="ACER" w:date="2025-01-14T12:19:00Z">
        <w:r w:rsidRPr="00005C80">
          <w:rPr>
            <w:color w:val="000000" w:themeColor="text1"/>
            <w:lang w:val="en-US"/>
            <w:rPrChange w:id="2149" w:author="irena sutanto" w:date="2025-05-12T17:54:00Z">
              <w:rPr>
                <w:lang w:val="en-US"/>
              </w:rPr>
            </w:rPrChange>
          </w:rPr>
          <w:t xml:space="preserve"> </w:t>
        </w:r>
      </w:ins>
      <w:r w:rsidRPr="00005C80">
        <w:rPr>
          <w:color w:val="000000" w:themeColor="text1"/>
          <w:lang w:val="en-US"/>
          <w:rPrChange w:id="2150" w:author="irena sutanto" w:date="2025-05-12T17:54:00Z">
            <w:rPr>
              <w:color w:val="000000" w:themeColor="text1"/>
            </w:rPr>
          </w:rPrChange>
        </w:rPr>
        <w:t>Y., Liu, Z., Shimada, M., Sterneck, E., Johnson, P.</w:t>
      </w:r>
      <w:ins w:id="2151" w:author="ACER" w:date="2025-01-14T12:19:00Z">
        <w:r w:rsidRPr="00005C80">
          <w:rPr>
            <w:color w:val="000000" w:themeColor="text1"/>
            <w:lang w:val="en-US"/>
            <w:rPrChange w:id="2152" w:author="irena sutanto" w:date="2025-05-12T17:54:00Z">
              <w:rPr>
                <w:lang w:val="en-US"/>
              </w:rPr>
            </w:rPrChange>
          </w:rPr>
          <w:t xml:space="preserve"> </w:t>
        </w:r>
      </w:ins>
      <w:r w:rsidRPr="00005C80">
        <w:rPr>
          <w:color w:val="000000" w:themeColor="text1"/>
          <w:lang w:val="en-US"/>
          <w:rPrChange w:id="2153" w:author="irena sutanto" w:date="2025-05-12T17:54:00Z">
            <w:rPr>
              <w:color w:val="000000" w:themeColor="text1"/>
            </w:rPr>
          </w:rPrChange>
        </w:rPr>
        <w:t>F., Hedrick, S.</w:t>
      </w:r>
      <w:ins w:id="2154" w:author="ACER" w:date="2025-01-14T12:19:00Z">
        <w:r w:rsidRPr="00005C80">
          <w:rPr>
            <w:color w:val="000000" w:themeColor="text1"/>
            <w:lang w:val="en-US"/>
            <w:rPrChange w:id="2155" w:author="irena sutanto" w:date="2025-05-12T17:54:00Z">
              <w:rPr>
                <w:lang w:val="en-US"/>
              </w:rPr>
            </w:rPrChange>
          </w:rPr>
          <w:t xml:space="preserve"> </w:t>
        </w:r>
      </w:ins>
      <w:r w:rsidRPr="00005C80">
        <w:rPr>
          <w:color w:val="000000" w:themeColor="text1"/>
          <w:lang w:val="en-US"/>
          <w:rPrChange w:id="2156" w:author="irena sutanto" w:date="2025-05-12T17:54:00Z">
            <w:rPr>
              <w:color w:val="000000" w:themeColor="text1"/>
            </w:rPr>
          </w:rPrChange>
        </w:rPr>
        <w:t>M., &amp; Richards, J.</w:t>
      </w:r>
      <w:ins w:id="2157" w:author="ACER" w:date="2025-01-14T12:19:00Z">
        <w:r w:rsidRPr="00005C80">
          <w:rPr>
            <w:color w:val="000000" w:themeColor="text1"/>
            <w:lang w:val="en-US"/>
            <w:rPrChange w:id="2158" w:author="irena sutanto" w:date="2025-05-12T17:54:00Z">
              <w:rPr>
                <w:lang w:val="en-US"/>
              </w:rPr>
            </w:rPrChange>
          </w:rPr>
          <w:t xml:space="preserve"> </w:t>
        </w:r>
      </w:ins>
      <w:r w:rsidRPr="00005C80">
        <w:rPr>
          <w:color w:val="000000" w:themeColor="text1"/>
          <w:lang w:val="en-US"/>
          <w:rPrChange w:id="2159" w:author="irena sutanto" w:date="2025-05-12T17:54:00Z">
            <w:rPr>
              <w:color w:val="000000" w:themeColor="text1"/>
            </w:rPr>
          </w:rPrChange>
        </w:rPr>
        <w:t xml:space="preserve">S. (2009). MAPK3/1 (ERK1/2) in ovarian granulosa cells are essential for female fertility. </w:t>
      </w:r>
      <w:r w:rsidRPr="00005C80">
        <w:rPr>
          <w:i/>
          <w:color w:val="000000" w:themeColor="text1"/>
          <w:lang w:val="en-US"/>
          <w:rPrChange w:id="2160" w:author="irena sutanto" w:date="2025-05-12T17:54:00Z">
            <w:rPr>
              <w:color w:val="000000" w:themeColor="text1"/>
            </w:rPr>
          </w:rPrChange>
        </w:rPr>
        <w:t>Science, 324</w:t>
      </w:r>
      <w:r w:rsidRPr="00005C80">
        <w:rPr>
          <w:color w:val="000000" w:themeColor="text1"/>
          <w:lang w:val="en-US"/>
          <w:rPrChange w:id="2161" w:author="irena sutanto" w:date="2025-05-12T17:54:00Z">
            <w:rPr>
              <w:color w:val="000000" w:themeColor="text1"/>
            </w:rPr>
          </w:rPrChange>
        </w:rPr>
        <w:t>(5929), 938</w:t>
      </w:r>
      <w:del w:id="2162" w:author="ACER" w:date="2025-01-14T12:19:00Z">
        <w:r w:rsidR="006367EC" w:rsidRPr="00005C80">
          <w:rPr>
            <w:color w:val="000000" w:themeColor="text1"/>
            <w:rPrChange w:id="2163" w:author="irena sutanto" w:date="2025-05-12T17:54:00Z">
              <w:rPr/>
            </w:rPrChange>
          </w:rPr>
          <w:delText>-</w:delText>
        </w:r>
      </w:del>
      <w:ins w:id="2164" w:author="ACER" w:date="2025-01-14T12:19:00Z">
        <w:r w:rsidRPr="00005C80">
          <w:rPr>
            <w:color w:val="000000" w:themeColor="text1"/>
            <w:lang w:val="en-US"/>
            <w:rPrChange w:id="2165" w:author="irena sutanto" w:date="2025-05-12T17:54:00Z">
              <w:rPr>
                <w:lang w:val="en-US"/>
              </w:rPr>
            </w:rPrChange>
          </w:rPr>
          <w:t>–</w:t>
        </w:r>
      </w:ins>
      <w:r w:rsidRPr="00005C80">
        <w:rPr>
          <w:color w:val="000000" w:themeColor="text1"/>
          <w:lang w:val="en-US"/>
          <w:rPrChange w:id="2166" w:author="irena sutanto" w:date="2025-05-12T17:54:00Z">
            <w:rPr>
              <w:color w:val="000000" w:themeColor="text1"/>
            </w:rPr>
          </w:rPrChange>
        </w:rPr>
        <w:t>941.</w:t>
      </w:r>
    </w:p>
    <w:p w14:paraId="55DBB68A" w14:textId="1F5E95EF" w:rsidR="0027703E" w:rsidRPr="00005C80" w:rsidRDefault="0027703E">
      <w:pPr>
        <w:spacing w:before="120"/>
        <w:jc w:val="both"/>
        <w:rPr>
          <w:color w:val="000000" w:themeColor="text1"/>
          <w:lang w:val="en-US"/>
          <w:rPrChange w:id="2167" w:author="irena sutanto" w:date="2025-05-12T17:54:00Z">
            <w:rPr>
              <w:color w:val="000000" w:themeColor="text1"/>
            </w:rPr>
          </w:rPrChange>
        </w:rPr>
        <w:pPrChange w:id="2168" w:author="irena sutanto" w:date="2025-05-12T17:54:00Z">
          <w:pPr/>
        </w:pPrChange>
      </w:pPr>
      <w:bookmarkStart w:id="2169" w:name="Heidarzadehpilehrood"/>
      <w:r w:rsidRPr="00005C80">
        <w:rPr>
          <w:color w:val="000000" w:themeColor="text1"/>
          <w:lang w:val="en-US"/>
          <w:rPrChange w:id="2170" w:author="irena sutanto" w:date="2025-05-12T17:54:00Z">
            <w:rPr>
              <w:color w:val="000000" w:themeColor="text1"/>
            </w:rPr>
          </w:rPrChange>
        </w:rPr>
        <w:t>Heidarzadehpilehrood,</w:t>
      </w:r>
      <w:bookmarkEnd w:id="2169"/>
      <w:r w:rsidRPr="00005C80">
        <w:rPr>
          <w:color w:val="000000" w:themeColor="text1"/>
          <w:lang w:val="en-US"/>
          <w:rPrChange w:id="2171" w:author="irena sutanto" w:date="2025-05-12T17:54:00Z">
            <w:rPr>
              <w:color w:val="000000" w:themeColor="text1"/>
            </w:rPr>
          </w:rPrChange>
        </w:rPr>
        <w:t xml:space="preserve"> R., Pirhoushiaran, M., Abdollahzadeh, R., Binti Osman, M., Sakinah, M., Nordin, N., &amp; Abdul Hamid, H. (2022). A review on CYP11A1, CYP17A1, and CYP19A1 </w:t>
      </w:r>
      <w:r w:rsidRPr="00005C80">
        <w:rPr>
          <w:color w:val="000000" w:themeColor="text1"/>
          <w:lang w:val="en-US"/>
          <w:rPrChange w:id="2172" w:author="irena sutanto" w:date="2025-05-12T17:54:00Z">
            <w:rPr>
              <w:i/>
              <w:color w:val="000000" w:themeColor="text1"/>
            </w:rPr>
          </w:rPrChange>
        </w:rPr>
        <w:t xml:space="preserve">polymorphism studies: </w:t>
      </w:r>
      <w:del w:id="2173" w:author="ACER" w:date="2025-01-14T12:19:00Z">
        <w:r w:rsidR="006367EC" w:rsidRPr="00005C80">
          <w:rPr>
            <w:i/>
            <w:color w:val="000000" w:themeColor="text1"/>
            <w:rPrChange w:id="2174" w:author="irena sutanto" w:date="2025-05-12T17:54:00Z">
              <w:rPr>
                <w:i/>
              </w:rPr>
            </w:rPrChange>
          </w:rPr>
          <w:delText>candidate</w:delText>
        </w:r>
      </w:del>
      <w:ins w:id="2175" w:author="ACER" w:date="2025-01-14T12:19:00Z">
        <w:r w:rsidRPr="00005C80">
          <w:rPr>
            <w:color w:val="000000" w:themeColor="text1"/>
            <w:lang w:val="en-US"/>
            <w:rPrChange w:id="2176" w:author="irena sutanto" w:date="2025-05-12T17:54:00Z">
              <w:rPr>
                <w:lang w:val="en-US"/>
              </w:rPr>
            </w:rPrChange>
          </w:rPr>
          <w:t>Candidate</w:t>
        </w:r>
      </w:ins>
      <w:r w:rsidRPr="00005C80">
        <w:rPr>
          <w:color w:val="000000" w:themeColor="text1"/>
          <w:lang w:val="en-US"/>
          <w:rPrChange w:id="2177" w:author="irena sutanto" w:date="2025-05-12T17:54:00Z">
            <w:rPr>
              <w:i/>
              <w:color w:val="000000" w:themeColor="text1"/>
            </w:rPr>
          </w:rPrChange>
        </w:rPr>
        <w:t xml:space="preserve"> susceptibility genes for polycystic ovary syndrome (PCOS) and infertility. </w:t>
      </w:r>
      <w:r w:rsidRPr="00005C80">
        <w:rPr>
          <w:i/>
          <w:color w:val="000000" w:themeColor="text1"/>
          <w:lang w:val="en-US"/>
          <w:rPrChange w:id="2178" w:author="irena sutanto" w:date="2025-05-12T17:54:00Z">
            <w:rPr>
              <w:color w:val="000000" w:themeColor="text1"/>
            </w:rPr>
          </w:rPrChange>
        </w:rPr>
        <w:t>Genes, 13</w:t>
      </w:r>
      <w:r w:rsidRPr="00005C80">
        <w:rPr>
          <w:color w:val="000000" w:themeColor="text1"/>
          <w:lang w:val="en-US"/>
          <w:rPrChange w:id="2179" w:author="irena sutanto" w:date="2025-05-12T17:54:00Z">
            <w:rPr>
              <w:color w:val="000000" w:themeColor="text1"/>
            </w:rPr>
          </w:rPrChange>
        </w:rPr>
        <w:t>(2), 302.</w:t>
      </w:r>
    </w:p>
    <w:p w14:paraId="5D5F508D" w14:textId="4C0E697D" w:rsidR="001572A8" w:rsidRPr="00005C80" w:rsidRDefault="001572A8">
      <w:pPr>
        <w:spacing w:before="120"/>
        <w:jc w:val="both"/>
        <w:rPr>
          <w:color w:val="000000" w:themeColor="text1"/>
          <w:lang w:val="en-US"/>
          <w:rPrChange w:id="2180" w:author="irena sutanto" w:date="2025-05-12T17:54:00Z">
            <w:rPr>
              <w:color w:val="000000" w:themeColor="text1"/>
            </w:rPr>
          </w:rPrChange>
        </w:rPr>
        <w:pPrChange w:id="2181" w:author="irena sutanto" w:date="2025-05-12T17:54:00Z">
          <w:pPr/>
        </w:pPrChange>
      </w:pPr>
      <w:bookmarkStart w:id="2182" w:name="Hoang"/>
      <w:r w:rsidRPr="00005C80">
        <w:rPr>
          <w:color w:val="000000" w:themeColor="text1"/>
          <w:lang w:val="en-US"/>
          <w:rPrChange w:id="2183" w:author="irena sutanto" w:date="2025-05-12T17:54:00Z">
            <w:rPr>
              <w:color w:val="000000" w:themeColor="text1"/>
            </w:rPr>
          </w:rPrChange>
        </w:rPr>
        <w:t>Hoang</w:t>
      </w:r>
      <w:bookmarkEnd w:id="2182"/>
      <w:r w:rsidRPr="00005C80">
        <w:rPr>
          <w:color w:val="000000" w:themeColor="text1"/>
          <w:lang w:val="en-US"/>
          <w:rPrChange w:id="2184" w:author="irena sutanto" w:date="2025-05-12T17:54:00Z">
            <w:rPr>
              <w:color w:val="000000" w:themeColor="text1"/>
            </w:rPr>
          </w:rPrChange>
        </w:rPr>
        <w:t xml:space="preserve">, T. H., Liang, Q., Luo, X., Tang, Y., Qin, J. G., &amp; Zhang, W. (2022). Bioactives </w:t>
      </w:r>
      <w:del w:id="2185" w:author="ACER" w:date="2025-01-14T12:19:00Z">
        <w:r w:rsidR="006367EC" w:rsidRPr="00005C80">
          <w:rPr>
            <w:color w:val="000000" w:themeColor="text1"/>
            <w:rPrChange w:id="2186" w:author="irena sutanto" w:date="2025-05-12T17:54:00Z">
              <w:rPr/>
            </w:rPrChange>
          </w:rPr>
          <w:delText>From Marine Animals</w:delText>
        </w:r>
      </w:del>
      <w:ins w:id="2187" w:author="ACER" w:date="2025-01-14T12:19:00Z">
        <w:r w:rsidRPr="00005C80">
          <w:rPr>
            <w:color w:val="000000" w:themeColor="text1"/>
            <w:lang w:val="en-US"/>
            <w:rPrChange w:id="2188" w:author="irena sutanto" w:date="2025-05-12T17:54:00Z">
              <w:rPr>
                <w:lang w:val="en-US"/>
              </w:rPr>
            </w:rPrChange>
          </w:rPr>
          <w:t>from marine animals</w:t>
        </w:r>
      </w:ins>
      <w:r w:rsidRPr="00005C80">
        <w:rPr>
          <w:color w:val="000000" w:themeColor="text1"/>
          <w:lang w:val="en-US"/>
          <w:rPrChange w:id="2189" w:author="irena sutanto" w:date="2025-05-12T17:54:00Z">
            <w:rPr>
              <w:color w:val="000000" w:themeColor="text1"/>
            </w:rPr>
          </w:rPrChange>
        </w:rPr>
        <w:t xml:space="preserve">: Potential </w:t>
      </w:r>
      <w:del w:id="2190" w:author="ACER" w:date="2025-01-14T12:19:00Z">
        <w:r w:rsidR="006367EC" w:rsidRPr="00005C80">
          <w:rPr>
            <w:color w:val="000000" w:themeColor="text1"/>
            <w:rPrChange w:id="2191" w:author="irena sutanto" w:date="2025-05-12T17:54:00Z">
              <w:rPr/>
            </w:rPrChange>
          </w:rPr>
          <w:delText>Benefits</w:delText>
        </w:r>
      </w:del>
      <w:ins w:id="2192" w:author="ACER" w:date="2025-01-14T12:19:00Z">
        <w:r w:rsidRPr="00005C80">
          <w:rPr>
            <w:color w:val="000000" w:themeColor="text1"/>
            <w:lang w:val="en-US"/>
            <w:rPrChange w:id="2193" w:author="irena sutanto" w:date="2025-05-12T17:54:00Z">
              <w:rPr>
                <w:lang w:val="en-US"/>
              </w:rPr>
            </w:rPrChange>
          </w:rPr>
          <w:t>benefits</w:t>
        </w:r>
      </w:ins>
      <w:r w:rsidRPr="00005C80">
        <w:rPr>
          <w:color w:val="000000" w:themeColor="text1"/>
          <w:lang w:val="en-US"/>
          <w:rPrChange w:id="2194" w:author="irena sutanto" w:date="2025-05-12T17:54:00Z">
            <w:rPr>
              <w:color w:val="000000" w:themeColor="text1"/>
            </w:rPr>
          </w:rPrChange>
        </w:rPr>
        <w:t xml:space="preserve"> for </w:t>
      </w:r>
      <w:del w:id="2195" w:author="ACER" w:date="2025-01-14T12:19:00Z">
        <w:r w:rsidR="006367EC" w:rsidRPr="00005C80">
          <w:rPr>
            <w:color w:val="000000" w:themeColor="text1"/>
            <w:rPrChange w:id="2196" w:author="irena sutanto" w:date="2025-05-12T17:54:00Z">
              <w:rPr/>
            </w:rPrChange>
          </w:rPr>
          <w:delText>Human Reproductive Health</w:delText>
        </w:r>
      </w:del>
      <w:ins w:id="2197" w:author="ACER" w:date="2025-01-14T12:19:00Z">
        <w:r w:rsidRPr="00005C80">
          <w:rPr>
            <w:color w:val="000000" w:themeColor="text1"/>
            <w:lang w:val="en-US"/>
            <w:rPrChange w:id="2198" w:author="irena sutanto" w:date="2025-05-12T17:54:00Z">
              <w:rPr>
                <w:lang w:val="en-US"/>
              </w:rPr>
            </w:rPrChange>
          </w:rPr>
          <w:t>human reproductive health</w:t>
        </w:r>
      </w:ins>
      <w:r w:rsidRPr="00005C80">
        <w:rPr>
          <w:color w:val="000000" w:themeColor="text1"/>
          <w:lang w:val="en-US"/>
          <w:rPrChange w:id="2199" w:author="irena sutanto" w:date="2025-05-12T17:54:00Z">
            <w:rPr>
              <w:color w:val="000000" w:themeColor="text1"/>
            </w:rPr>
          </w:rPrChange>
        </w:rPr>
        <w:t xml:space="preserve">. </w:t>
      </w:r>
      <w:r w:rsidRPr="00005C80">
        <w:rPr>
          <w:i/>
          <w:color w:val="000000" w:themeColor="text1"/>
          <w:lang w:val="en-US"/>
          <w:rPrChange w:id="2200" w:author="irena sutanto" w:date="2025-05-12T17:54:00Z">
            <w:rPr>
              <w:i/>
              <w:color w:val="000000" w:themeColor="text1"/>
            </w:rPr>
          </w:rPrChange>
        </w:rPr>
        <w:t>Frontiers in Marine Science, 9</w:t>
      </w:r>
      <w:r w:rsidRPr="00005C80">
        <w:rPr>
          <w:color w:val="000000" w:themeColor="text1"/>
          <w:lang w:val="en-US"/>
          <w:rPrChange w:id="2201" w:author="irena sutanto" w:date="2025-05-12T17:54:00Z">
            <w:rPr>
              <w:color w:val="000000" w:themeColor="text1"/>
            </w:rPr>
          </w:rPrChange>
        </w:rPr>
        <w:t>, 872775.</w:t>
      </w:r>
    </w:p>
    <w:p w14:paraId="2CA21E8B" w14:textId="77777777" w:rsidR="001572A8" w:rsidRPr="00005C80" w:rsidRDefault="001572A8">
      <w:pPr>
        <w:spacing w:before="120"/>
        <w:jc w:val="both"/>
        <w:rPr>
          <w:color w:val="000000" w:themeColor="text1"/>
          <w:lang w:val="en-US"/>
          <w:rPrChange w:id="2202" w:author="irena sutanto" w:date="2025-05-12T17:54:00Z">
            <w:rPr>
              <w:color w:val="000000" w:themeColor="text1"/>
            </w:rPr>
          </w:rPrChange>
        </w:rPr>
        <w:pPrChange w:id="2203" w:author="irena sutanto" w:date="2025-05-12T17:54:00Z">
          <w:pPr/>
        </w:pPrChange>
      </w:pPr>
      <w:r w:rsidRPr="00005C80">
        <w:rPr>
          <w:color w:val="000000" w:themeColor="text1"/>
          <w:lang w:val="en-US"/>
          <w:rPrChange w:id="2204" w:author="irena sutanto" w:date="2025-05-12T17:54:00Z">
            <w:rPr>
              <w:color w:val="000000" w:themeColor="text1"/>
            </w:rPr>
          </w:rPrChange>
        </w:rPr>
        <w:t xml:space="preserve">Hossain, A., Dave, D., &amp; Shahidi, F. (2022). Antioxidant potential of sea cucumbers and their beneficial effects on human health. </w:t>
      </w:r>
      <w:r w:rsidRPr="00005C80">
        <w:rPr>
          <w:i/>
          <w:color w:val="000000" w:themeColor="text1"/>
          <w:lang w:val="en-US"/>
          <w:rPrChange w:id="2205" w:author="irena sutanto" w:date="2025-05-12T17:54:00Z">
            <w:rPr>
              <w:i/>
              <w:color w:val="000000" w:themeColor="text1"/>
            </w:rPr>
          </w:rPrChange>
        </w:rPr>
        <w:t>Marine Drugs, 20</w:t>
      </w:r>
      <w:r w:rsidRPr="00005C80">
        <w:rPr>
          <w:color w:val="000000" w:themeColor="text1"/>
          <w:lang w:val="en-US"/>
          <w:rPrChange w:id="2206" w:author="irena sutanto" w:date="2025-05-12T17:54:00Z">
            <w:rPr>
              <w:color w:val="000000" w:themeColor="text1"/>
            </w:rPr>
          </w:rPrChange>
        </w:rPr>
        <w:t>(8), 521.</w:t>
      </w:r>
    </w:p>
    <w:p w14:paraId="627A94DC" w14:textId="5FF1D05A" w:rsidR="001572A8" w:rsidRPr="00005C80" w:rsidRDefault="001572A8">
      <w:pPr>
        <w:spacing w:before="120"/>
        <w:jc w:val="both"/>
        <w:rPr>
          <w:color w:val="000000" w:themeColor="text1"/>
          <w:lang w:val="en-US"/>
          <w:rPrChange w:id="2207" w:author="irena sutanto" w:date="2025-05-12T17:54:00Z">
            <w:rPr>
              <w:color w:val="000000" w:themeColor="text1"/>
            </w:rPr>
          </w:rPrChange>
        </w:rPr>
        <w:pPrChange w:id="2208" w:author="irena sutanto" w:date="2025-05-12T17:54:00Z">
          <w:pPr/>
        </w:pPrChange>
      </w:pPr>
      <w:bookmarkStart w:id="2209" w:name="Hu"/>
      <w:r w:rsidRPr="00005C80">
        <w:rPr>
          <w:color w:val="000000" w:themeColor="text1"/>
          <w:lang w:val="en-US"/>
          <w:rPrChange w:id="2210" w:author="irena sutanto" w:date="2025-05-12T17:54:00Z">
            <w:rPr>
              <w:color w:val="000000" w:themeColor="text1"/>
            </w:rPr>
          </w:rPrChange>
        </w:rPr>
        <w:t>Hu</w:t>
      </w:r>
      <w:bookmarkEnd w:id="2209"/>
      <w:r w:rsidRPr="00005C80">
        <w:rPr>
          <w:color w:val="000000" w:themeColor="text1"/>
          <w:lang w:val="en-US"/>
          <w:rPrChange w:id="2211" w:author="irena sutanto" w:date="2025-05-12T17:54:00Z">
            <w:rPr>
              <w:color w:val="000000" w:themeColor="text1"/>
            </w:rPr>
          </w:rPrChange>
        </w:rPr>
        <w:t>, Y.</w:t>
      </w:r>
      <w:ins w:id="2212" w:author="ACER" w:date="2025-01-14T12:19:00Z">
        <w:r w:rsidRPr="00005C80">
          <w:rPr>
            <w:color w:val="000000" w:themeColor="text1"/>
            <w:lang w:val="en-US"/>
            <w:rPrChange w:id="2213" w:author="irena sutanto" w:date="2025-05-12T17:54:00Z">
              <w:rPr>
                <w:lang w:val="en-US"/>
              </w:rPr>
            </w:rPrChange>
          </w:rPr>
          <w:t xml:space="preserve"> </w:t>
        </w:r>
      </w:ins>
      <w:r w:rsidRPr="00005C80">
        <w:rPr>
          <w:color w:val="000000" w:themeColor="text1"/>
          <w:lang w:val="en-US"/>
          <w:rPrChange w:id="2214" w:author="irena sutanto" w:date="2025-05-12T17:54:00Z">
            <w:rPr>
              <w:color w:val="000000" w:themeColor="text1"/>
            </w:rPr>
          </w:rPrChange>
        </w:rPr>
        <w:t>C., Wang, P.</w:t>
      </w:r>
      <w:ins w:id="2215" w:author="ACER" w:date="2025-01-14T12:19:00Z">
        <w:r w:rsidRPr="00005C80">
          <w:rPr>
            <w:color w:val="000000" w:themeColor="text1"/>
            <w:lang w:val="en-US"/>
            <w:rPrChange w:id="2216" w:author="irena sutanto" w:date="2025-05-12T17:54:00Z">
              <w:rPr>
                <w:lang w:val="en-US"/>
              </w:rPr>
            </w:rPrChange>
          </w:rPr>
          <w:t xml:space="preserve"> </w:t>
        </w:r>
      </w:ins>
      <w:r w:rsidRPr="00005C80">
        <w:rPr>
          <w:color w:val="000000" w:themeColor="text1"/>
          <w:lang w:val="en-US"/>
          <w:rPrChange w:id="2217" w:author="irena sutanto" w:date="2025-05-12T17:54:00Z">
            <w:rPr>
              <w:color w:val="000000" w:themeColor="text1"/>
            </w:rPr>
          </w:rPrChange>
        </w:rPr>
        <w:t>H., Yeh, S., Wang, R.</w:t>
      </w:r>
      <w:ins w:id="2218" w:author="ACER" w:date="2025-01-14T12:19:00Z">
        <w:r w:rsidRPr="00005C80">
          <w:rPr>
            <w:color w:val="000000" w:themeColor="text1"/>
            <w:lang w:val="en-US"/>
            <w:rPrChange w:id="2219" w:author="irena sutanto" w:date="2025-05-12T17:54:00Z">
              <w:rPr>
                <w:lang w:val="en-US"/>
              </w:rPr>
            </w:rPrChange>
          </w:rPr>
          <w:t xml:space="preserve"> </w:t>
        </w:r>
      </w:ins>
      <w:r w:rsidRPr="00005C80">
        <w:rPr>
          <w:color w:val="000000" w:themeColor="text1"/>
          <w:lang w:val="en-US"/>
          <w:rPrChange w:id="2220" w:author="irena sutanto" w:date="2025-05-12T17:54:00Z">
            <w:rPr>
              <w:color w:val="000000" w:themeColor="text1"/>
            </w:rPr>
          </w:rPrChange>
        </w:rPr>
        <w:t>S., Xie, C., Xu, Q., Zhou, X., Chao, H.</w:t>
      </w:r>
      <w:ins w:id="2221" w:author="ACER" w:date="2025-01-14T12:19:00Z">
        <w:r w:rsidRPr="00005C80">
          <w:rPr>
            <w:color w:val="000000" w:themeColor="text1"/>
            <w:lang w:val="en-US"/>
            <w:rPrChange w:id="2222" w:author="irena sutanto" w:date="2025-05-12T17:54:00Z">
              <w:rPr>
                <w:lang w:val="en-US"/>
              </w:rPr>
            </w:rPrChange>
          </w:rPr>
          <w:t xml:space="preserve"> </w:t>
        </w:r>
      </w:ins>
      <w:r w:rsidRPr="00005C80">
        <w:rPr>
          <w:color w:val="000000" w:themeColor="text1"/>
          <w:lang w:val="en-US"/>
          <w:rPrChange w:id="2223" w:author="irena sutanto" w:date="2025-05-12T17:54:00Z">
            <w:rPr>
              <w:color w:val="000000" w:themeColor="text1"/>
            </w:rPr>
          </w:rPrChange>
        </w:rPr>
        <w:t>T., Tsai, M.</w:t>
      </w:r>
      <w:ins w:id="2224" w:author="ACER" w:date="2025-01-14T12:19:00Z">
        <w:r w:rsidRPr="00005C80">
          <w:rPr>
            <w:color w:val="000000" w:themeColor="text1"/>
            <w:lang w:val="en-US"/>
            <w:rPrChange w:id="2225" w:author="irena sutanto" w:date="2025-05-12T17:54:00Z">
              <w:rPr>
                <w:lang w:val="en-US"/>
              </w:rPr>
            </w:rPrChange>
          </w:rPr>
          <w:t xml:space="preserve"> </w:t>
        </w:r>
      </w:ins>
      <w:r w:rsidRPr="00005C80">
        <w:rPr>
          <w:color w:val="000000" w:themeColor="text1"/>
          <w:lang w:val="en-US"/>
          <w:rPrChange w:id="2226" w:author="irena sutanto" w:date="2025-05-12T17:54:00Z">
            <w:rPr>
              <w:color w:val="000000" w:themeColor="text1"/>
            </w:rPr>
          </w:rPrChange>
        </w:rPr>
        <w:t xml:space="preserve">Y., &amp; Chang, C. (2004). Subfertility and defective folliculogenesis in female mice lacking androgen receptor. </w:t>
      </w:r>
      <w:r w:rsidRPr="00005C80">
        <w:rPr>
          <w:i/>
          <w:color w:val="000000" w:themeColor="text1"/>
          <w:lang w:val="en-US"/>
          <w:rPrChange w:id="2227" w:author="irena sutanto" w:date="2025-05-12T17:54:00Z">
            <w:rPr>
              <w:color w:val="000000" w:themeColor="text1"/>
            </w:rPr>
          </w:rPrChange>
        </w:rPr>
        <w:t>Proceedings of the National Academy of Sciences, 101</w:t>
      </w:r>
      <w:r w:rsidRPr="00005C80">
        <w:rPr>
          <w:color w:val="000000" w:themeColor="text1"/>
          <w:lang w:val="en-US"/>
          <w:rPrChange w:id="2228" w:author="irena sutanto" w:date="2025-05-12T17:54:00Z">
            <w:rPr>
              <w:color w:val="000000" w:themeColor="text1"/>
            </w:rPr>
          </w:rPrChange>
        </w:rPr>
        <w:t>(31), 11209</w:t>
      </w:r>
      <w:del w:id="2229" w:author="ACER" w:date="2025-01-14T12:19:00Z">
        <w:r w:rsidR="006367EC" w:rsidRPr="00005C80">
          <w:rPr>
            <w:color w:val="000000" w:themeColor="text1"/>
            <w:rPrChange w:id="2230" w:author="irena sutanto" w:date="2025-05-12T17:54:00Z">
              <w:rPr/>
            </w:rPrChange>
          </w:rPr>
          <w:delText>-</w:delText>
        </w:r>
      </w:del>
      <w:ins w:id="2231" w:author="ACER" w:date="2025-01-14T12:19:00Z">
        <w:r w:rsidRPr="00005C80">
          <w:rPr>
            <w:color w:val="000000" w:themeColor="text1"/>
            <w:lang w:val="en-US"/>
            <w:rPrChange w:id="2232" w:author="irena sutanto" w:date="2025-05-12T17:54:00Z">
              <w:rPr>
                <w:lang w:val="en-US"/>
              </w:rPr>
            </w:rPrChange>
          </w:rPr>
          <w:t>–</w:t>
        </w:r>
      </w:ins>
      <w:r w:rsidRPr="00005C80">
        <w:rPr>
          <w:color w:val="000000" w:themeColor="text1"/>
          <w:lang w:val="en-US"/>
          <w:rPrChange w:id="2233" w:author="irena sutanto" w:date="2025-05-12T17:54:00Z">
            <w:rPr>
              <w:color w:val="000000" w:themeColor="text1"/>
            </w:rPr>
          </w:rPrChange>
        </w:rPr>
        <w:t>11214.</w:t>
      </w:r>
    </w:p>
    <w:p w14:paraId="31A5C793" w14:textId="6A050EDE" w:rsidR="001572A8" w:rsidRPr="00005C80" w:rsidRDefault="001572A8">
      <w:pPr>
        <w:spacing w:before="120"/>
        <w:jc w:val="both"/>
        <w:rPr>
          <w:color w:val="000000" w:themeColor="text1"/>
          <w:lang w:val="en-US"/>
          <w:rPrChange w:id="2234" w:author="irena sutanto" w:date="2025-05-12T17:54:00Z">
            <w:rPr>
              <w:color w:val="000000" w:themeColor="text1"/>
            </w:rPr>
          </w:rPrChange>
        </w:rPr>
        <w:pPrChange w:id="2235" w:author="irena sutanto" w:date="2025-05-12T17:54:00Z">
          <w:pPr/>
        </w:pPrChange>
      </w:pPr>
      <w:bookmarkStart w:id="2236" w:name="Jakubec"/>
      <w:r w:rsidRPr="00005C80">
        <w:rPr>
          <w:color w:val="000000" w:themeColor="text1"/>
          <w:lang w:val="en-US"/>
          <w:rPrChange w:id="2237" w:author="irena sutanto" w:date="2025-05-12T17:54:00Z">
            <w:rPr>
              <w:color w:val="000000" w:themeColor="text1"/>
            </w:rPr>
          </w:rPrChange>
        </w:rPr>
        <w:t>Jakubec</w:t>
      </w:r>
      <w:bookmarkEnd w:id="2236"/>
      <w:r w:rsidRPr="00005C80">
        <w:rPr>
          <w:color w:val="000000" w:themeColor="text1"/>
          <w:lang w:val="en-US"/>
          <w:rPrChange w:id="2238" w:author="irena sutanto" w:date="2025-05-12T17:54:00Z">
            <w:rPr>
              <w:color w:val="000000" w:themeColor="text1"/>
            </w:rPr>
          </w:rPrChange>
        </w:rPr>
        <w:t xml:space="preserve">, D., Skoda, P., Krivak, R., Novotny, M., &amp; Hoksza, D. (2022). PrankWeb 3: </w:t>
      </w:r>
      <w:del w:id="2239" w:author="ACER" w:date="2025-01-14T12:19:00Z">
        <w:r w:rsidR="006367EC" w:rsidRPr="00005C80">
          <w:rPr>
            <w:i/>
            <w:color w:val="000000" w:themeColor="text1"/>
            <w:rPrChange w:id="2240" w:author="irena sutanto" w:date="2025-05-12T17:54:00Z">
              <w:rPr>
                <w:i/>
              </w:rPr>
            </w:rPrChange>
          </w:rPr>
          <w:delText>accelerated</w:delText>
        </w:r>
      </w:del>
      <w:ins w:id="2241" w:author="ACER" w:date="2025-01-14T12:19:00Z">
        <w:r w:rsidRPr="00005C80">
          <w:rPr>
            <w:color w:val="000000" w:themeColor="text1"/>
            <w:lang w:val="en-US"/>
            <w:rPrChange w:id="2242" w:author="irena sutanto" w:date="2025-05-12T17:54:00Z">
              <w:rPr>
                <w:lang w:val="en-US"/>
              </w:rPr>
            </w:rPrChange>
          </w:rPr>
          <w:t>Accelerated</w:t>
        </w:r>
      </w:ins>
      <w:r w:rsidRPr="00005C80">
        <w:rPr>
          <w:color w:val="000000" w:themeColor="text1"/>
          <w:lang w:val="en-US"/>
          <w:rPrChange w:id="2243" w:author="irena sutanto" w:date="2025-05-12T17:54:00Z">
            <w:rPr>
              <w:i/>
              <w:color w:val="000000" w:themeColor="text1"/>
            </w:rPr>
          </w:rPrChange>
        </w:rPr>
        <w:t xml:space="preserve"> ligand-binding site predictions for experimental and modelled protein structures. </w:t>
      </w:r>
      <w:r w:rsidRPr="00005C80">
        <w:rPr>
          <w:i/>
          <w:color w:val="000000" w:themeColor="text1"/>
          <w:lang w:val="en-US"/>
          <w:rPrChange w:id="2244" w:author="irena sutanto" w:date="2025-05-12T17:54:00Z">
            <w:rPr>
              <w:color w:val="000000" w:themeColor="text1"/>
            </w:rPr>
          </w:rPrChange>
        </w:rPr>
        <w:t>Nucleic Acids Research, 50</w:t>
      </w:r>
      <w:r w:rsidRPr="00005C80">
        <w:rPr>
          <w:color w:val="000000" w:themeColor="text1"/>
          <w:lang w:val="en-US"/>
          <w:rPrChange w:id="2245" w:author="irena sutanto" w:date="2025-05-12T17:54:00Z">
            <w:rPr>
              <w:color w:val="000000" w:themeColor="text1"/>
            </w:rPr>
          </w:rPrChange>
        </w:rPr>
        <w:t>(W1), W593</w:t>
      </w:r>
      <w:del w:id="2246" w:author="ACER" w:date="2025-01-14T12:19:00Z">
        <w:r w:rsidR="006367EC" w:rsidRPr="00005C80">
          <w:rPr>
            <w:color w:val="000000" w:themeColor="text1"/>
            <w:rPrChange w:id="2247" w:author="irena sutanto" w:date="2025-05-12T17:54:00Z">
              <w:rPr/>
            </w:rPrChange>
          </w:rPr>
          <w:delText>-</w:delText>
        </w:r>
      </w:del>
      <w:ins w:id="2248" w:author="ACER" w:date="2025-01-14T12:19:00Z">
        <w:r w:rsidRPr="00005C80">
          <w:rPr>
            <w:color w:val="000000" w:themeColor="text1"/>
            <w:lang w:val="en-US"/>
            <w:rPrChange w:id="2249" w:author="irena sutanto" w:date="2025-05-12T17:54:00Z">
              <w:rPr>
                <w:lang w:val="en-US"/>
              </w:rPr>
            </w:rPrChange>
          </w:rPr>
          <w:t>–</w:t>
        </w:r>
      </w:ins>
      <w:r w:rsidRPr="00005C80">
        <w:rPr>
          <w:color w:val="000000" w:themeColor="text1"/>
          <w:lang w:val="en-US"/>
          <w:rPrChange w:id="2250" w:author="irena sutanto" w:date="2025-05-12T17:54:00Z">
            <w:rPr>
              <w:color w:val="000000" w:themeColor="text1"/>
            </w:rPr>
          </w:rPrChange>
        </w:rPr>
        <w:t>W597.</w:t>
      </w:r>
    </w:p>
    <w:p w14:paraId="3FE60F2B" w14:textId="50C4E62C" w:rsidR="001572A8" w:rsidRPr="00005C80" w:rsidRDefault="001572A8">
      <w:pPr>
        <w:spacing w:before="120"/>
        <w:jc w:val="both"/>
        <w:rPr>
          <w:color w:val="000000" w:themeColor="text1"/>
          <w:lang w:val="en-US"/>
          <w:rPrChange w:id="2251" w:author="irena sutanto" w:date="2025-05-12T17:54:00Z">
            <w:rPr>
              <w:color w:val="000000" w:themeColor="text1"/>
            </w:rPr>
          </w:rPrChange>
        </w:rPr>
        <w:pPrChange w:id="2252" w:author="irena sutanto" w:date="2025-05-12T17:54:00Z">
          <w:pPr/>
        </w:pPrChange>
      </w:pPr>
      <w:bookmarkStart w:id="2253" w:name="Kowalczyk"/>
      <w:r w:rsidRPr="00005C80">
        <w:rPr>
          <w:color w:val="000000" w:themeColor="text1"/>
          <w:lang w:val="en-US"/>
          <w:rPrChange w:id="2254" w:author="irena sutanto" w:date="2025-05-12T17:54:00Z">
            <w:rPr>
              <w:color w:val="000000" w:themeColor="text1"/>
            </w:rPr>
          </w:rPrChange>
        </w:rPr>
        <w:t>Kowalczyk</w:t>
      </w:r>
      <w:bookmarkEnd w:id="2253"/>
      <w:r w:rsidRPr="00005C80">
        <w:rPr>
          <w:color w:val="000000" w:themeColor="text1"/>
          <w:lang w:val="en-US"/>
          <w:rPrChange w:id="2255" w:author="irena sutanto" w:date="2025-05-12T17:54:00Z">
            <w:rPr>
              <w:color w:val="000000" w:themeColor="text1"/>
            </w:rPr>
          </w:rPrChange>
        </w:rPr>
        <w:t xml:space="preserve">, A., Gałęska, E., Szul, A., Łącka, K., Bubel, A., Araujo, J. P., ... </w:t>
      </w:r>
      <w:del w:id="2256" w:author="ACER" w:date="2025-01-14T12:19:00Z">
        <w:r w:rsidR="006367EC" w:rsidRPr="00005C80">
          <w:rPr>
            <w:color w:val="000000" w:themeColor="text1"/>
            <w:rPrChange w:id="2257" w:author="irena sutanto" w:date="2025-05-12T17:54:00Z">
              <w:rPr/>
            </w:rPrChange>
          </w:rPr>
          <w:delText xml:space="preserve">&amp; </w:delText>
        </w:r>
      </w:del>
      <w:r w:rsidRPr="00005C80">
        <w:rPr>
          <w:color w:val="000000" w:themeColor="text1"/>
          <w:lang w:val="en-US"/>
          <w:rPrChange w:id="2258" w:author="irena sutanto" w:date="2025-05-12T17:54:00Z">
            <w:rPr>
              <w:color w:val="000000" w:themeColor="text1"/>
            </w:rPr>
          </w:rPrChange>
        </w:rPr>
        <w:t xml:space="preserve">Wrzecińska, M. (2022). Fertility </w:t>
      </w:r>
      <w:del w:id="2259" w:author="ACER" w:date="2025-01-14T12:19:00Z">
        <w:r w:rsidR="006367EC" w:rsidRPr="00005C80">
          <w:rPr>
            <w:color w:val="000000" w:themeColor="text1"/>
            <w:rPrChange w:id="2260" w:author="irena sutanto" w:date="2025-05-12T17:54:00Z">
              <w:rPr/>
            </w:rPrChange>
          </w:rPr>
          <w:delText>Rate</w:delText>
        </w:r>
      </w:del>
      <w:ins w:id="2261" w:author="ACER" w:date="2025-01-14T12:19:00Z">
        <w:r w:rsidRPr="00005C80">
          <w:rPr>
            <w:color w:val="000000" w:themeColor="text1"/>
            <w:lang w:val="en-US"/>
            <w:rPrChange w:id="2262" w:author="irena sutanto" w:date="2025-05-12T17:54:00Z">
              <w:rPr>
                <w:lang w:val="en-US"/>
              </w:rPr>
            </w:rPrChange>
          </w:rPr>
          <w:t>rate</w:t>
        </w:r>
      </w:ins>
      <w:r w:rsidRPr="00005C80">
        <w:rPr>
          <w:color w:val="000000" w:themeColor="text1"/>
          <w:lang w:val="en-US"/>
          <w:rPrChange w:id="2263" w:author="irena sutanto" w:date="2025-05-12T17:54:00Z">
            <w:rPr>
              <w:color w:val="000000" w:themeColor="text1"/>
            </w:rPr>
          </w:rPrChange>
        </w:rPr>
        <w:t xml:space="preserve"> and </w:t>
      </w:r>
      <w:del w:id="2264" w:author="ACER" w:date="2025-01-14T12:19:00Z">
        <w:r w:rsidR="006367EC" w:rsidRPr="00005C80">
          <w:rPr>
            <w:color w:val="000000" w:themeColor="text1"/>
            <w:rPrChange w:id="2265" w:author="irena sutanto" w:date="2025-05-12T17:54:00Z">
              <w:rPr/>
            </w:rPrChange>
          </w:rPr>
          <w:delText>Assessment</w:delText>
        </w:r>
      </w:del>
      <w:ins w:id="2266" w:author="ACER" w:date="2025-01-14T12:19:00Z">
        <w:r w:rsidRPr="00005C80">
          <w:rPr>
            <w:color w:val="000000" w:themeColor="text1"/>
            <w:lang w:val="en-US"/>
            <w:rPrChange w:id="2267" w:author="irena sutanto" w:date="2025-05-12T17:54:00Z">
              <w:rPr>
                <w:lang w:val="en-US"/>
              </w:rPr>
            </w:rPrChange>
          </w:rPr>
          <w:t>assessment</w:t>
        </w:r>
      </w:ins>
      <w:r w:rsidRPr="00005C80">
        <w:rPr>
          <w:color w:val="000000" w:themeColor="text1"/>
          <w:lang w:val="en-US"/>
          <w:rPrChange w:id="2268" w:author="irena sutanto" w:date="2025-05-12T17:54:00Z">
            <w:rPr>
              <w:color w:val="000000" w:themeColor="text1"/>
            </w:rPr>
          </w:rPrChange>
        </w:rPr>
        <w:t xml:space="preserve"> of the </w:t>
      </w:r>
      <w:del w:id="2269" w:author="ACER" w:date="2025-01-14T12:19:00Z">
        <w:r w:rsidR="006367EC" w:rsidRPr="00005C80">
          <w:rPr>
            <w:color w:val="000000" w:themeColor="text1"/>
            <w:rPrChange w:id="2270" w:author="irena sutanto" w:date="2025-05-12T17:54:00Z">
              <w:rPr/>
            </w:rPrChange>
          </w:rPr>
          <w:delText>Cytoprotective Capacity</w:delText>
        </w:r>
      </w:del>
      <w:ins w:id="2271" w:author="ACER" w:date="2025-01-14T12:19:00Z">
        <w:r w:rsidRPr="00005C80">
          <w:rPr>
            <w:color w:val="000000" w:themeColor="text1"/>
            <w:lang w:val="en-US"/>
            <w:rPrChange w:id="2272" w:author="irena sutanto" w:date="2025-05-12T17:54:00Z">
              <w:rPr>
                <w:lang w:val="en-US"/>
              </w:rPr>
            </w:rPrChange>
          </w:rPr>
          <w:t>cytoprotective capacity</w:t>
        </w:r>
      </w:ins>
      <w:r w:rsidRPr="00005C80">
        <w:rPr>
          <w:color w:val="000000" w:themeColor="text1"/>
          <w:lang w:val="en-US"/>
          <w:rPrChange w:id="2273" w:author="irena sutanto" w:date="2025-05-12T17:54:00Z">
            <w:rPr>
              <w:color w:val="000000" w:themeColor="text1"/>
            </w:rPr>
          </w:rPrChange>
        </w:rPr>
        <w:t xml:space="preserve"> of </w:t>
      </w:r>
      <w:del w:id="2274" w:author="ACER" w:date="2025-01-14T12:19:00Z">
        <w:r w:rsidR="006367EC" w:rsidRPr="00005C80">
          <w:rPr>
            <w:color w:val="000000" w:themeColor="text1"/>
            <w:rPrChange w:id="2275" w:author="irena sutanto" w:date="2025-05-12T17:54:00Z">
              <w:rPr/>
            </w:rPrChange>
          </w:rPr>
          <w:delText>Various Types</w:delText>
        </w:r>
      </w:del>
      <w:ins w:id="2276" w:author="ACER" w:date="2025-01-14T12:19:00Z">
        <w:r w:rsidRPr="00005C80">
          <w:rPr>
            <w:color w:val="000000" w:themeColor="text1"/>
            <w:lang w:val="en-US"/>
            <w:rPrChange w:id="2277" w:author="irena sutanto" w:date="2025-05-12T17:54:00Z">
              <w:rPr>
                <w:lang w:val="en-US"/>
              </w:rPr>
            </w:rPrChange>
          </w:rPr>
          <w:t>various types</w:t>
        </w:r>
      </w:ins>
      <w:r w:rsidRPr="00005C80">
        <w:rPr>
          <w:color w:val="000000" w:themeColor="text1"/>
          <w:lang w:val="en-US"/>
          <w:rPrChange w:id="2278" w:author="irena sutanto" w:date="2025-05-12T17:54:00Z">
            <w:rPr>
              <w:color w:val="000000" w:themeColor="text1"/>
            </w:rPr>
          </w:rPrChange>
        </w:rPr>
        <w:t xml:space="preserve"> of Holothuroidea </w:t>
      </w:r>
      <w:del w:id="2279" w:author="ACER" w:date="2025-01-14T12:19:00Z">
        <w:r w:rsidR="006367EC" w:rsidRPr="00005C80">
          <w:rPr>
            <w:color w:val="000000" w:themeColor="text1"/>
            <w:rPrChange w:id="2280" w:author="irena sutanto" w:date="2025-05-12T17:54:00Z">
              <w:rPr/>
            </w:rPrChange>
          </w:rPr>
          <w:delText>Extracts</w:delText>
        </w:r>
      </w:del>
      <w:ins w:id="2281" w:author="ACER" w:date="2025-01-14T12:19:00Z">
        <w:r w:rsidRPr="00005C80">
          <w:rPr>
            <w:color w:val="000000" w:themeColor="text1"/>
            <w:lang w:val="en-US"/>
            <w:rPrChange w:id="2282" w:author="irena sutanto" w:date="2025-05-12T17:54:00Z">
              <w:rPr>
                <w:lang w:val="en-US"/>
              </w:rPr>
            </w:rPrChange>
          </w:rPr>
          <w:t>extracts</w:t>
        </w:r>
      </w:ins>
      <w:r w:rsidRPr="00005C80">
        <w:rPr>
          <w:color w:val="000000" w:themeColor="text1"/>
          <w:lang w:val="en-US"/>
          <w:rPrChange w:id="2283" w:author="irena sutanto" w:date="2025-05-12T17:54:00Z">
            <w:rPr>
              <w:color w:val="000000" w:themeColor="text1"/>
            </w:rPr>
          </w:rPrChange>
        </w:rPr>
        <w:t xml:space="preserve"> on </w:t>
      </w:r>
      <w:del w:id="2284" w:author="ACER" w:date="2025-01-14T12:19:00Z">
        <w:r w:rsidR="006367EC" w:rsidRPr="00005C80">
          <w:rPr>
            <w:color w:val="000000" w:themeColor="text1"/>
            <w:rPrChange w:id="2285" w:author="irena sutanto" w:date="2025-05-12T17:54:00Z">
              <w:rPr/>
            </w:rPrChange>
          </w:rPr>
          <w:delText>Spermatozoa</w:delText>
        </w:r>
      </w:del>
      <w:ins w:id="2286" w:author="ACER" w:date="2025-01-14T12:19:00Z">
        <w:r w:rsidRPr="00005C80">
          <w:rPr>
            <w:color w:val="000000" w:themeColor="text1"/>
            <w:lang w:val="en-US"/>
            <w:rPrChange w:id="2287" w:author="irena sutanto" w:date="2025-05-12T17:54:00Z">
              <w:rPr>
                <w:lang w:val="en-US"/>
              </w:rPr>
            </w:rPrChange>
          </w:rPr>
          <w:t>spermatozoa</w:t>
        </w:r>
      </w:ins>
      <w:r w:rsidRPr="00005C80">
        <w:rPr>
          <w:color w:val="000000" w:themeColor="text1"/>
          <w:lang w:val="en-US"/>
          <w:rPrChange w:id="2288" w:author="irena sutanto" w:date="2025-05-12T17:54:00Z">
            <w:rPr>
              <w:color w:val="000000" w:themeColor="text1"/>
            </w:rPr>
          </w:rPrChange>
        </w:rPr>
        <w:t xml:space="preserve">. </w:t>
      </w:r>
      <w:r w:rsidRPr="00005C80">
        <w:rPr>
          <w:i/>
          <w:color w:val="000000" w:themeColor="text1"/>
          <w:lang w:val="en-US"/>
          <w:rPrChange w:id="2289" w:author="irena sutanto" w:date="2025-05-12T17:54:00Z">
            <w:rPr>
              <w:i/>
              <w:color w:val="000000" w:themeColor="text1"/>
            </w:rPr>
          </w:rPrChange>
        </w:rPr>
        <w:t>Veterinary Sciences, 9</w:t>
      </w:r>
      <w:r w:rsidRPr="00005C80">
        <w:rPr>
          <w:color w:val="000000" w:themeColor="text1"/>
          <w:lang w:val="en-US"/>
          <w:rPrChange w:id="2290" w:author="irena sutanto" w:date="2025-05-12T17:54:00Z">
            <w:rPr>
              <w:color w:val="000000" w:themeColor="text1"/>
            </w:rPr>
          </w:rPrChange>
        </w:rPr>
        <w:t>(4), 189.</w:t>
      </w:r>
    </w:p>
    <w:p w14:paraId="77E0CA5F" w14:textId="2CBEFFE6" w:rsidR="001572A8" w:rsidRPr="00005C80" w:rsidRDefault="001572A8">
      <w:pPr>
        <w:spacing w:before="120"/>
        <w:jc w:val="both"/>
        <w:rPr>
          <w:color w:val="000000" w:themeColor="text1"/>
          <w:lang w:val="en-US"/>
          <w:rPrChange w:id="2291" w:author="irena sutanto" w:date="2025-05-12T17:54:00Z">
            <w:rPr>
              <w:color w:val="000000" w:themeColor="text1"/>
            </w:rPr>
          </w:rPrChange>
        </w:rPr>
        <w:pPrChange w:id="2292" w:author="irena sutanto" w:date="2025-05-12T17:54:00Z">
          <w:pPr/>
        </w:pPrChange>
      </w:pPr>
      <w:bookmarkStart w:id="2293" w:name="Keiser"/>
      <w:r w:rsidRPr="00005C80">
        <w:rPr>
          <w:color w:val="000000" w:themeColor="text1"/>
          <w:lang w:val="en-US"/>
          <w:rPrChange w:id="2294" w:author="irena sutanto" w:date="2025-05-12T17:54:00Z">
            <w:rPr>
              <w:color w:val="000000" w:themeColor="text1"/>
            </w:rPr>
          </w:rPrChange>
        </w:rPr>
        <w:t>Keiser</w:t>
      </w:r>
      <w:bookmarkEnd w:id="2293"/>
      <w:r w:rsidRPr="00005C80">
        <w:rPr>
          <w:color w:val="000000" w:themeColor="text1"/>
          <w:lang w:val="en-US"/>
          <w:rPrChange w:id="2295" w:author="irena sutanto" w:date="2025-05-12T17:54:00Z">
            <w:rPr>
              <w:color w:val="000000" w:themeColor="text1"/>
            </w:rPr>
          </w:rPrChange>
        </w:rPr>
        <w:t>, M.</w:t>
      </w:r>
      <w:ins w:id="2296" w:author="ACER" w:date="2025-01-14T12:19:00Z">
        <w:r w:rsidRPr="00005C80">
          <w:rPr>
            <w:color w:val="000000" w:themeColor="text1"/>
            <w:lang w:val="en-US"/>
            <w:rPrChange w:id="2297" w:author="irena sutanto" w:date="2025-05-12T17:54:00Z">
              <w:rPr>
                <w:lang w:val="en-US"/>
              </w:rPr>
            </w:rPrChange>
          </w:rPr>
          <w:t xml:space="preserve"> </w:t>
        </w:r>
      </w:ins>
      <w:r w:rsidRPr="00005C80">
        <w:rPr>
          <w:color w:val="000000" w:themeColor="text1"/>
          <w:lang w:val="en-US"/>
          <w:rPrChange w:id="2298" w:author="irena sutanto" w:date="2025-05-12T17:54:00Z">
            <w:rPr>
              <w:color w:val="000000" w:themeColor="text1"/>
            </w:rPr>
          </w:rPrChange>
        </w:rPr>
        <w:t>J., Roth, B.</w:t>
      </w:r>
      <w:ins w:id="2299" w:author="ACER" w:date="2025-01-14T12:19:00Z">
        <w:r w:rsidRPr="00005C80">
          <w:rPr>
            <w:color w:val="000000" w:themeColor="text1"/>
            <w:lang w:val="en-US"/>
            <w:rPrChange w:id="2300" w:author="irena sutanto" w:date="2025-05-12T17:54:00Z">
              <w:rPr>
                <w:lang w:val="en-US"/>
              </w:rPr>
            </w:rPrChange>
          </w:rPr>
          <w:t xml:space="preserve"> </w:t>
        </w:r>
      </w:ins>
      <w:r w:rsidRPr="00005C80">
        <w:rPr>
          <w:color w:val="000000" w:themeColor="text1"/>
          <w:lang w:val="en-US"/>
          <w:rPrChange w:id="2301" w:author="irena sutanto" w:date="2025-05-12T17:54:00Z">
            <w:rPr>
              <w:color w:val="000000" w:themeColor="text1"/>
            </w:rPr>
          </w:rPrChange>
        </w:rPr>
        <w:t>L., Armbruster, B.</w:t>
      </w:r>
      <w:ins w:id="2302" w:author="ACER" w:date="2025-01-14T12:19:00Z">
        <w:r w:rsidRPr="00005C80">
          <w:rPr>
            <w:color w:val="000000" w:themeColor="text1"/>
            <w:lang w:val="en-US"/>
            <w:rPrChange w:id="2303" w:author="irena sutanto" w:date="2025-05-12T17:54:00Z">
              <w:rPr>
                <w:lang w:val="en-US"/>
              </w:rPr>
            </w:rPrChange>
          </w:rPr>
          <w:t xml:space="preserve"> </w:t>
        </w:r>
      </w:ins>
      <w:r w:rsidRPr="00005C80">
        <w:rPr>
          <w:color w:val="000000" w:themeColor="text1"/>
          <w:lang w:val="en-US"/>
          <w:rPrChange w:id="2304" w:author="irena sutanto" w:date="2025-05-12T17:54:00Z">
            <w:rPr>
              <w:color w:val="000000" w:themeColor="text1"/>
            </w:rPr>
          </w:rPrChange>
        </w:rPr>
        <w:t>N., Ernsberger, P., Irwin, J.</w:t>
      </w:r>
      <w:ins w:id="2305" w:author="ACER" w:date="2025-01-14T12:19:00Z">
        <w:r w:rsidRPr="00005C80">
          <w:rPr>
            <w:color w:val="000000" w:themeColor="text1"/>
            <w:lang w:val="en-US"/>
            <w:rPrChange w:id="2306" w:author="irena sutanto" w:date="2025-05-12T17:54:00Z">
              <w:rPr>
                <w:lang w:val="en-US"/>
              </w:rPr>
            </w:rPrChange>
          </w:rPr>
          <w:t xml:space="preserve"> </w:t>
        </w:r>
      </w:ins>
      <w:r w:rsidRPr="00005C80">
        <w:rPr>
          <w:color w:val="000000" w:themeColor="text1"/>
          <w:lang w:val="en-US"/>
          <w:rPrChange w:id="2307" w:author="irena sutanto" w:date="2025-05-12T17:54:00Z">
            <w:rPr>
              <w:color w:val="000000" w:themeColor="text1"/>
            </w:rPr>
          </w:rPrChange>
        </w:rPr>
        <w:t>J., &amp; Shoichet, B.</w:t>
      </w:r>
      <w:ins w:id="2308" w:author="ACER" w:date="2025-01-14T12:19:00Z">
        <w:r w:rsidRPr="00005C80">
          <w:rPr>
            <w:color w:val="000000" w:themeColor="text1"/>
            <w:lang w:val="en-US"/>
            <w:rPrChange w:id="2309" w:author="irena sutanto" w:date="2025-05-12T17:54:00Z">
              <w:rPr>
                <w:lang w:val="en-US"/>
              </w:rPr>
            </w:rPrChange>
          </w:rPr>
          <w:t xml:space="preserve"> </w:t>
        </w:r>
      </w:ins>
      <w:r w:rsidRPr="00005C80">
        <w:rPr>
          <w:color w:val="000000" w:themeColor="text1"/>
          <w:lang w:val="en-US"/>
          <w:rPrChange w:id="2310" w:author="irena sutanto" w:date="2025-05-12T17:54:00Z">
            <w:rPr>
              <w:color w:val="000000" w:themeColor="text1"/>
            </w:rPr>
          </w:rPrChange>
        </w:rPr>
        <w:t xml:space="preserve">K. (2007). Relating protein pharmacology by ligand chemistry. </w:t>
      </w:r>
      <w:r w:rsidRPr="00005C80">
        <w:rPr>
          <w:i/>
          <w:color w:val="000000" w:themeColor="text1"/>
          <w:lang w:val="en-US"/>
          <w:rPrChange w:id="2311" w:author="irena sutanto" w:date="2025-05-12T17:54:00Z">
            <w:rPr>
              <w:color w:val="000000" w:themeColor="text1"/>
            </w:rPr>
          </w:rPrChange>
        </w:rPr>
        <w:t>Nature Biotechnology, 25</w:t>
      </w:r>
      <w:r w:rsidRPr="00005C80">
        <w:rPr>
          <w:color w:val="000000" w:themeColor="text1"/>
          <w:lang w:val="en-US"/>
          <w:rPrChange w:id="2312" w:author="irena sutanto" w:date="2025-05-12T17:54:00Z">
            <w:rPr>
              <w:color w:val="000000" w:themeColor="text1"/>
            </w:rPr>
          </w:rPrChange>
        </w:rPr>
        <w:t>(2), 197</w:t>
      </w:r>
      <w:del w:id="2313" w:author="ACER" w:date="2025-01-14T12:19:00Z">
        <w:r w:rsidR="006367EC" w:rsidRPr="00005C80">
          <w:rPr>
            <w:color w:val="000000" w:themeColor="text1"/>
            <w:rPrChange w:id="2314" w:author="irena sutanto" w:date="2025-05-12T17:54:00Z">
              <w:rPr/>
            </w:rPrChange>
          </w:rPr>
          <w:delText>-</w:delText>
        </w:r>
      </w:del>
      <w:ins w:id="2315" w:author="ACER" w:date="2025-01-14T12:19:00Z">
        <w:r w:rsidRPr="00005C80">
          <w:rPr>
            <w:color w:val="000000" w:themeColor="text1"/>
            <w:lang w:val="en-US"/>
            <w:rPrChange w:id="2316" w:author="irena sutanto" w:date="2025-05-12T17:54:00Z">
              <w:rPr>
                <w:lang w:val="en-US"/>
              </w:rPr>
            </w:rPrChange>
          </w:rPr>
          <w:t>–</w:t>
        </w:r>
      </w:ins>
      <w:r w:rsidRPr="00005C80">
        <w:rPr>
          <w:color w:val="000000" w:themeColor="text1"/>
          <w:lang w:val="en-US"/>
          <w:rPrChange w:id="2317" w:author="irena sutanto" w:date="2025-05-12T17:54:00Z">
            <w:rPr>
              <w:color w:val="000000" w:themeColor="text1"/>
            </w:rPr>
          </w:rPrChange>
        </w:rPr>
        <w:t>206.</w:t>
      </w:r>
    </w:p>
    <w:p w14:paraId="7FA4B42C" w14:textId="366BF332" w:rsidR="006367EC" w:rsidRPr="00005C80" w:rsidRDefault="001572A8">
      <w:pPr>
        <w:spacing w:before="120"/>
        <w:jc w:val="both"/>
        <w:rPr>
          <w:color w:val="000000" w:themeColor="text1"/>
        </w:rPr>
        <w:pPrChange w:id="2318" w:author="irena sutanto" w:date="2025-05-12T17:54:00Z">
          <w:pPr/>
        </w:pPrChange>
      </w:pPr>
      <w:bookmarkStart w:id="2319" w:name="Kim"/>
      <w:r w:rsidRPr="00005C80">
        <w:rPr>
          <w:color w:val="000000" w:themeColor="text1"/>
          <w:lang w:val="en-MY"/>
          <w:rPrChange w:id="2320" w:author="irena sutanto" w:date="2025-05-12T17:54:00Z">
            <w:rPr>
              <w:color w:val="000000" w:themeColor="text1"/>
            </w:rPr>
          </w:rPrChange>
        </w:rPr>
        <w:t>Kim</w:t>
      </w:r>
      <w:bookmarkEnd w:id="2319"/>
      <w:r w:rsidRPr="00005C80">
        <w:rPr>
          <w:color w:val="000000" w:themeColor="text1"/>
          <w:lang w:val="en-MY"/>
          <w:rPrChange w:id="2321" w:author="irena sutanto" w:date="2025-05-12T17:54:00Z">
            <w:rPr>
              <w:color w:val="000000" w:themeColor="text1"/>
            </w:rPr>
          </w:rPrChange>
        </w:rPr>
        <w:t>, J.</w:t>
      </w:r>
      <w:ins w:id="2322" w:author="ACER" w:date="2025-01-14T12:19:00Z">
        <w:r w:rsidRPr="00005C80">
          <w:rPr>
            <w:color w:val="000000" w:themeColor="text1"/>
            <w:rPrChange w:id="2323" w:author="irena sutanto" w:date="2025-05-12T17:54:00Z">
              <w:rPr/>
            </w:rPrChange>
          </w:rPr>
          <w:t xml:space="preserve"> </w:t>
        </w:r>
      </w:ins>
      <w:r w:rsidRPr="00005C80">
        <w:rPr>
          <w:color w:val="000000" w:themeColor="text1"/>
          <w:lang w:val="en-MY"/>
          <w:rPrChange w:id="2324" w:author="irena sutanto" w:date="2025-05-12T17:54:00Z">
            <w:rPr>
              <w:color w:val="000000" w:themeColor="text1"/>
            </w:rPr>
          </w:rPrChange>
        </w:rPr>
        <w:t>H., Park, S.</w:t>
      </w:r>
      <w:ins w:id="2325" w:author="ACER" w:date="2025-01-14T12:19:00Z">
        <w:r w:rsidRPr="00005C80">
          <w:rPr>
            <w:color w:val="000000" w:themeColor="text1"/>
            <w:rPrChange w:id="2326" w:author="irena sutanto" w:date="2025-05-12T17:54:00Z">
              <w:rPr/>
            </w:rPrChange>
          </w:rPr>
          <w:t xml:space="preserve"> </w:t>
        </w:r>
      </w:ins>
      <w:r w:rsidRPr="00005C80">
        <w:rPr>
          <w:color w:val="000000" w:themeColor="text1"/>
          <w:lang w:val="en-MY"/>
          <w:rPrChange w:id="2327" w:author="irena sutanto" w:date="2025-05-12T17:54:00Z">
            <w:rPr>
              <w:color w:val="000000" w:themeColor="text1"/>
            </w:rPr>
          </w:rPrChange>
        </w:rPr>
        <w:t xml:space="preserve">Y., &amp; Lee, M. (2024). CYP17A1 and CYP19A1 polymorphisms influence oocyte quality and embryo implantation rates in assisted reproductive technology. </w:t>
      </w:r>
      <w:r w:rsidRPr="00005C80">
        <w:rPr>
          <w:i/>
          <w:color w:val="000000" w:themeColor="text1"/>
          <w:lang w:val="en-MY"/>
          <w:rPrChange w:id="2328" w:author="irena sutanto" w:date="2025-05-12T17:54:00Z">
            <w:rPr>
              <w:color w:val="000000" w:themeColor="text1"/>
            </w:rPr>
          </w:rPrChange>
        </w:rPr>
        <w:t>Human Reproduction, 39</w:t>
      </w:r>
      <w:r w:rsidRPr="00005C80">
        <w:rPr>
          <w:color w:val="000000" w:themeColor="text1"/>
          <w:lang w:val="en-MY"/>
          <w:rPrChange w:id="2329" w:author="irena sutanto" w:date="2025-05-12T17:54:00Z">
            <w:rPr>
              <w:color w:val="000000" w:themeColor="text1"/>
            </w:rPr>
          </w:rPrChange>
        </w:rPr>
        <w:t>(1), 84</w:t>
      </w:r>
      <w:del w:id="2330" w:author="ACER" w:date="2025-01-14T12:19:00Z">
        <w:r w:rsidR="006367EC" w:rsidRPr="00005C80">
          <w:rPr>
            <w:color w:val="000000" w:themeColor="text1"/>
            <w:rPrChange w:id="2331" w:author="irena sutanto" w:date="2025-05-12T17:54:00Z">
              <w:rPr/>
            </w:rPrChange>
          </w:rPr>
          <w:delText>-</w:delText>
        </w:r>
      </w:del>
      <w:ins w:id="2332" w:author="ACER" w:date="2025-01-14T12:19:00Z">
        <w:r w:rsidRPr="00005C80">
          <w:rPr>
            <w:color w:val="000000" w:themeColor="text1"/>
            <w:rPrChange w:id="2333" w:author="irena sutanto" w:date="2025-05-12T17:54:00Z">
              <w:rPr/>
            </w:rPrChange>
          </w:rPr>
          <w:t>–</w:t>
        </w:r>
      </w:ins>
      <w:r w:rsidRPr="00005C80">
        <w:rPr>
          <w:color w:val="000000" w:themeColor="text1"/>
          <w:lang w:val="en-MY"/>
          <w:rPrChange w:id="2334" w:author="irena sutanto" w:date="2025-05-12T17:54:00Z">
            <w:rPr>
              <w:color w:val="000000" w:themeColor="text1"/>
            </w:rPr>
          </w:rPrChange>
        </w:rPr>
        <w:t>96.</w:t>
      </w:r>
      <w:r w:rsidR="008D4D3B" w:rsidRPr="00005C80">
        <w:rPr>
          <w:color w:val="000000" w:themeColor="text1"/>
          <w:lang w:val="en-MY"/>
          <w:rPrChange w:id="2335" w:author="irena sutanto" w:date="2025-05-12T17:54:00Z">
            <w:rPr>
              <w:lang w:val="en-MY"/>
            </w:rPr>
          </w:rPrChange>
        </w:rPr>
        <w:fldChar w:fldCharType="begin"/>
      </w:r>
      <w:r w:rsidR="008D4D3B" w:rsidRPr="00005C80">
        <w:rPr>
          <w:color w:val="000000" w:themeColor="text1"/>
          <w:rPrChange w:id="2336" w:author="irena sutanto" w:date="2025-05-12T17:54:00Z">
            <w:rPr/>
          </w:rPrChange>
        </w:rPr>
        <w:instrText xml:space="preserve"> HYPERLINK "https://doi.org/10.1093/humrep/dead242" \h </w:instrText>
      </w:r>
      <w:r w:rsidR="008D4D3B" w:rsidRPr="00005C80">
        <w:rPr>
          <w:color w:val="000000" w:themeColor="text1"/>
          <w:lang w:val="en-MY"/>
          <w:rPrChange w:id="2337" w:author="irena sutanto" w:date="2025-05-12T17:54:00Z">
            <w:rPr>
              <w:rStyle w:val="Hyperlink"/>
            </w:rPr>
          </w:rPrChange>
        </w:rPr>
        <w:fldChar w:fldCharType="separate"/>
      </w:r>
      <w:r w:rsidR="006367EC" w:rsidRPr="00005C80">
        <w:rPr>
          <w:rStyle w:val="Hyperlink"/>
          <w:color w:val="000000" w:themeColor="text1"/>
          <w:rPrChange w:id="2338" w:author="irena sutanto" w:date="2025-05-12T17:54:00Z">
            <w:rPr>
              <w:rStyle w:val="Hyperlink"/>
            </w:rPr>
          </w:rPrChange>
        </w:rPr>
        <w:t xml:space="preserve"> </w:t>
      </w:r>
      <w:r w:rsidR="008D4D3B" w:rsidRPr="00005C80">
        <w:rPr>
          <w:rStyle w:val="Hyperlink"/>
          <w:color w:val="000000" w:themeColor="text1"/>
          <w:rPrChange w:id="2339" w:author="irena sutanto" w:date="2025-05-12T17:54:00Z">
            <w:rPr>
              <w:rStyle w:val="Hyperlink"/>
            </w:rPr>
          </w:rPrChange>
        </w:rPr>
        <w:fldChar w:fldCharType="end"/>
      </w:r>
      <w:r w:rsidR="008D4D3B" w:rsidRPr="00005C80">
        <w:rPr>
          <w:color w:val="000000" w:themeColor="text1"/>
          <w:lang w:val="en-MY"/>
          <w:rPrChange w:id="2340" w:author="irena sutanto" w:date="2025-05-12T17:54:00Z">
            <w:rPr>
              <w:lang w:val="en-MY"/>
            </w:rPr>
          </w:rPrChange>
        </w:rPr>
        <w:fldChar w:fldCharType="begin"/>
      </w:r>
      <w:r w:rsidR="008D4D3B" w:rsidRPr="00005C80">
        <w:rPr>
          <w:color w:val="000000" w:themeColor="text1"/>
          <w:rPrChange w:id="2341" w:author="irena sutanto" w:date="2025-05-12T17:54:00Z">
            <w:rPr/>
          </w:rPrChange>
        </w:rPr>
        <w:instrText xml:space="preserve"> HYPERLINK "https://doi.org/10.1093/humrep/dead242" \h </w:instrText>
      </w:r>
      <w:r w:rsidR="008D4D3B" w:rsidRPr="00005C80">
        <w:rPr>
          <w:color w:val="000000" w:themeColor="text1"/>
          <w:lang w:val="en-MY"/>
          <w:rPrChange w:id="2342" w:author="irena sutanto" w:date="2025-05-12T17:54:00Z">
            <w:rPr>
              <w:rStyle w:val="Hyperlink"/>
            </w:rPr>
          </w:rPrChange>
        </w:rPr>
        <w:fldChar w:fldCharType="separate"/>
      </w:r>
      <w:r w:rsidR="006367EC" w:rsidRPr="00005C80">
        <w:rPr>
          <w:rStyle w:val="Hyperlink"/>
          <w:color w:val="000000" w:themeColor="text1"/>
          <w:rPrChange w:id="2343" w:author="irena sutanto" w:date="2025-05-12T17:54:00Z">
            <w:rPr>
              <w:rStyle w:val="Hyperlink"/>
            </w:rPr>
          </w:rPrChange>
        </w:rPr>
        <w:t>https://doi.org/10.1093/humrep/dead242</w:t>
      </w:r>
      <w:r w:rsidR="008D4D3B" w:rsidRPr="00005C80">
        <w:rPr>
          <w:rStyle w:val="Hyperlink"/>
          <w:color w:val="000000" w:themeColor="text1"/>
          <w:rPrChange w:id="2344" w:author="irena sutanto" w:date="2025-05-12T17:54:00Z">
            <w:rPr>
              <w:rStyle w:val="Hyperlink"/>
            </w:rPr>
          </w:rPrChange>
        </w:rPr>
        <w:fldChar w:fldCharType="end"/>
      </w:r>
    </w:p>
    <w:p w14:paraId="6310E87F" w14:textId="524C4519" w:rsidR="001572A8" w:rsidDel="00F7582B" w:rsidRDefault="001572A8" w:rsidP="00F7582B">
      <w:pPr>
        <w:spacing w:before="120"/>
        <w:jc w:val="both"/>
        <w:rPr>
          <w:del w:id="2345" w:author="irena sutanto" w:date="2025-05-13T23:16:00Z"/>
          <w:color w:val="000000" w:themeColor="text1"/>
          <w:lang w:val="en-US"/>
        </w:rPr>
      </w:pPr>
      <w:bookmarkStart w:id="2346" w:name="lee"/>
      <w:r w:rsidRPr="00005C80">
        <w:rPr>
          <w:color w:val="000000" w:themeColor="text1"/>
          <w:lang w:val="en-US"/>
          <w:rPrChange w:id="2347" w:author="irena sutanto" w:date="2025-05-12T17:54:00Z">
            <w:rPr>
              <w:color w:val="000000" w:themeColor="text1"/>
            </w:rPr>
          </w:rPrChange>
        </w:rPr>
        <w:t>Lee</w:t>
      </w:r>
      <w:bookmarkEnd w:id="2346"/>
      <w:r w:rsidRPr="00005C80">
        <w:rPr>
          <w:color w:val="000000" w:themeColor="text1"/>
          <w:lang w:val="en-US"/>
          <w:rPrChange w:id="2348" w:author="irena sutanto" w:date="2025-05-12T17:54:00Z">
            <w:rPr>
              <w:color w:val="000000" w:themeColor="text1"/>
            </w:rPr>
          </w:rPrChange>
        </w:rPr>
        <w:t xml:space="preserve">, E. B., Chakravarthi, V. P., Wolfe, M. W., &amp; Rumi, M. K. (2021). ERβ regulation of gonadotropin responses during folliculogenesis. </w:t>
      </w:r>
      <w:r w:rsidRPr="00005C80">
        <w:rPr>
          <w:i/>
          <w:color w:val="000000" w:themeColor="text1"/>
          <w:lang w:val="en-US"/>
          <w:rPrChange w:id="2349" w:author="irena sutanto" w:date="2025-05-12T17:54:00Z">
            <w:rPr>
              <w:i/>
              <w:color w:val="000000" w:themeColor="text1"/>
            </w:rPr>
          </w:rPrChange>
        </w:rPr>
        <w:t xml:space="preserve">International </w:t>
      </w:r>
      <w:del w:id="2350" w:author="ACER" w:date="2025-01-14T12:19:00Z">
        <w:r w:rsidR="006367EC" w:rsidRPr="00005C80">
          <w:rPr>
            <w:i/>
            <w:color w:val="000000" w:themeColor="text1"/>
            <w:rPrChange w:id="2351" w:author="irena sutanto" w:date="2025-05-12T17:54:00Z">
              <w:rPr>
                <w:i/>
              </w:rPr>
            </w:rPrChange>
          </w:rPr>
          <w:delText>journal</w:delText>
        </w:r>
      </w:del>
      <w:ins w:id="2352" w:author="ACER" w:date="2025-01-14T12:19:00Z">
        <w:r w:rsidRPr="00005C80">
          <w:rPr>
            <w:i/>
            <w:iCs/>
            <w:color w:val="000000" w:themeColor="text1"/>
            <w:lang w:val="en-US"/>
            <w:rPrChange w:id="2353" w:author="irena sutanto" w:date="2025-05-12T17:54:00Z">
              <w:rPr>
                <w:i/>
                <w:iCs/>
                <w:lang w:val="en-US"/>
              </w:rPr>
            </w:rPrChange>
          </w:rPr>
          <w:t>Journal</w:t>
        </w:r>
      </w:ins>
      <w:r w:rsidRPr="00005C80">
        <w:rPr>
          <w:i/>
          <w:color w:val="000000" w:themeColor="text1"/>
          <w:lang w:val="en-US"/>
          <w:rPrChange w:id="2354" w:author="irena sutanto" w:date="2025-05-12T17:54:00Z">
            <w:rPr>
              <w:i/>
              <w:color w:val="000000" w:themeColor="text1"/>
            </w:rPr>
          </w:rPrChange>
        </w:rPr>
        <w:t xml:space="preserve"> of </w:t>
      </w:r>
      <w:del w:id="2355" w:author="ACER" w:date="2025-01-14T12:19:00Z">
        <w:r w:rsidR="006367EC" w:rsidRPr="00005C80">
          <w:rPr>
            <w:i/>
            <w:color w:val="000000" w:themeColor="text1"/>
            <w:rPrChange w:id="2356" w:author="irena sutanto" w:date="2025-05-12T17:54:00Z">
              <w:rPr>
                <w:i/>
              </w:rPr>
            </w:rPrChange>
          </w:rPr>
          <w:delText>molecular sciences</w:delText>
        </w:r>
      </w:del>
      <w:ins w:id="2357" w:author="ACER" w:date="2025-01-14T12:19:00Z">
        <w:r w:rsidRPr="00005C80">
          <w:rPr>
            <w:i/>
            <w:iCs/>
            <w:color w:val="000000" w:themeColor="text1"/>
            <w:lang w:val="en-US"/>
            <w:rPrChange w:id="2358" w:author="irena sutanto" w:date="2025-05-12T17:54:00Z">
              <w:rPr>
                <w:i/>
                <w:iCs/>
                <w:lang w:val="en-US"/>
              </w:rPr>
            </w:rPrChange>
          </w:rPr>
          <w:t>Molecular Sciences</w:t>
        </w:r>
      </w:ins>
      <w:r w:rsidRPr="00005C80">
        <w:rPr>
          <w:i/>
          <w:color w:val="000000" w:themeColor="text1"/>
          <w:lang w:val="en-US"/>
          <w:rPrChange w:id="2359" w:author="irena sutanto" w:date="2025-05-12T17:54:00Z">
            <w:rPr>
              <w:color w:val="000000" w:themeColor="text1"/>
            </w:rPr>
          </w:rPrChange>
        </w:rPr>
        <w:t>, 22</w:t>
      </w:r>
      <w:r w:rsidRPr="00005C80">
        <w:rPr>
          <w:color w:val="000000" w:themeColor="text1"/>
          <w:lang w:val="en-US"/>
          <w:rPrChange w:id="2360" w:author="irena sutanto" w:date="2025-05-12T17:54:00Z">
            <w:rPr>
              <w:color w:val="000000" w:themeColor="text1"/>
            </w:rPr>
          </w:rPrChange>
        </w:rPr>
        <w:t>(19), 10348.</w:t>
      </w:r>
    </w:p>
    <w:p w14:paraId="5303AF3D" w14:textId="77777777" w:rsidR="00F7582B" w:rsidRPr="00005C80" w:rsidRDefault="00F7582B">
      <w:pPr>
        <w:spacing w:before="120"/>
        <w:jc w:val="both"/>
        <w:rPr>
          <w:ins w:id="2361" w:author="irena sutanto" w:date="2025-05-13T23:16:00Z"/>
          <w:color w:val="000000" w:themeColor="text1"/>
          <w:lang w:val="en-US"/>
          <w:rPrChange w:id="2362" w:author="irena sutanto" w:date="2025-05-12T17:54:00Z">
            <w:rPr>
              <w:ins w:id="2363" w:author="irena sutanto" w:date="2025-05-13T23:16:00Z"/>
              <w:color w:val="000000" w:themeColor="text1"/>
            </w:rPr>
          </w:rPrChange>
        </w:rPr>
        <w:pPrChange w:id="2364" w:author="irena sutanto" w:date="2025-05-12T17:54:00Z">
          <w:pPr/>
        </w:pPrChange>
      </w:pPr>
    </w:p>
    <w:p w14:paraId="3CF50049" w14:textId="77777777" w:rsidR="00F7582B" w:rsidRDefault="001572A8" w:rsidP="00F7582B">
      <w:pPr>
        <w:spacing w:before="120"/>
        <w:jc w:val="both"/>
        <w:rPr>
          <w:ins w:id="2365" w:author="irena sutanto" w:date="2025-05-13T23:16:00Z"/>
          <w:color w:val="000000" w:themeColor="text1"/>
          <w:lang w:val="en-US"/>
        </w:rPr>
      </w:pPr>
      <w:bookmarkStart w:id="2366" w:name="Luo"/>
      <w:r w:rsidRPr="00005C80">
        <w:rPr>
          <w:color w:val="000000" w:themeColor="text1"/>
          <w:lang w:val="en-US"/>
          <w:rPrChange w:id="2367" w:author="irena sutanto" w:date="2025-05-12T17:54:00Z">
            <w:rPr>
              <w:color w:val="000000" w:themeColor="text1"/>
            </w:rPr>
          </w:rPrChange>
        </w:rPr>
        <w:t>Luo</w:t>
      </w:r>
      <w:bookmarkEnd w:id="2366"/>
      <w:r w:rsidRPr="00005C80">
        <w:rPr>
          <w:color w:val="000000" w:themeColor="text1"/>
          <w:lang w:val="en-US"/>
          <w:rPrChange w:id="2368" w:author="irena sutanto" w:date="2025-05-12T17:54:00Z">
            <w:rPr>
              <w:color w:val="000000" w:themeColor="text1"/>
            </w:rPr>
          </w:rPrChange>
        </w:rPr>
        <w:t xml:space="preserve">, X., Liu, W., Zhao, M., Wang, J., Gao, X., &amp; Feng, F. (2023). The evaluation of sea cucumber (Acaudina leucoprocta) peptide on sex hormone regulation in normal and premature ovarian failure female mice. </w:t>
      </w:r>
      <w:r w:rsidRPr="00005C80">
        <w:rPr>
          <w:i/>
          <w:color w:val="000000" w:themeColor="text1"/>
          <w:lang w:val="en-US"/>
          <w:rPrChange w:id="2369" w:author="irena sutanto" w:date="2025-05-12T17:54:00Z">
            <w:rPr>
              <w:i/>
              <w:color w:val="000000" w:themeColor="text1"/>
            </w:rPr>
          </w:rPrChange>
        </w:rPr>
        <w:t>Food &amp; Function, 14</w:t>
      </w:r>
      <w:r w:rsidRPr="00005C80">
        <w:rPr>
          <w:color w:val="000000" w:themeColor="text1"/>
          <w:lang w:val="en-US"/>
          <w:rPrChange w:id="2370" w:author="irena sutanto" w:date="2025-05-12T17:54:00Z">
            <w:rPr>
              <w:color w:val="000000" w:themeColor="text1"/>
            </w:rPr>
          </w:rPrChange>
        </w:rPr>
        <w:t>(3), 1430</w:t>
      </w:r>
      <w:del w:id="2371" w:author="ACER" w:date="2025-01-14T12:19:00Z">
        <w:r w:rsidR="006367EC" w:rsidRPr="00005C80">
          <w:rPr>
            <w:color w:val="000000" w:themeColor="text1"/>
            <w:rPrChange w:id="2372" w:author="irena sutanto" w:date="2025-05-12T17:54:00Z">
              <w:rPr/>
            </w:rPrChange>
          </w:rPr>
          <w:delText>-</w:delText>
        </w:r>
      </w:del>
      <w:ins w:id="2373" w:author="ACER" w:date="2025-01-14T12:19:00Z">
        <w:r w:rsidRPr="00005C80">
          <w:rPr>
            <w:color w:val="000000" w:themeColor="text1"/>
            <w:lang w:val="en-US"/>
            <w:rPrChange w:id="2374" w:author="irena sutanto" w:date="2025-05-12T17:54:00Z">
              <w:rPr>
                <w:lang w:val="en-US"/>
              </w:rPr>
            </w:rPrChange>
          </w:rPr>
          <w:t>–</w:t>
        </w:r>
      </w:ins>
      <w:r w:rsidRPr="00005C80">
        <w:rPr>
          <w:color w:val="000000" w:themeColor="text1"/>
          <w:lang w:val="en-US"/>
          <w:rPrChange w:id="2375" w:author="irena sutanto" w:date="2025-05-12T17:54:00Z">
            <w:rPr>
              <w:color w:val="000000" w:themeColor="text1"/>
            </w:rPr>
          </w:rPrChange>
        </w:rPr>
        <w:t>1445.</w:t>
      </w:r>
      <w:ins w:id="2376" w:author="irena sutanto" w:date="2025-05-13T23:16:00Z">
        <w:r w:rsidR="00F7582B">
          <w:rPr>
            <w:color w:val="000000" w:themeColor="text1"/>
            <w:lang w:val="en-US"/>
          </w:rPr>
          <w:t xml:space="preserve"> </w:t>
        </w:r>
      </w:ins>
    </w:p>
    <w:p w14:paraId="1AB439DD" w14:textId="175D2E36" w:rsidR="001572A8" w:rsidRPr="00F7582B" w:rsidRDefault="00F7582B">
      <w:pPr>
        <w:spacing w:before="120"/>
        <w:jc w:val="both"/>
        <w:rPr>
          <w:color w:val="000000" w:themeColor="text1"/>
        </w:rPr>
        <w:pPrChange w:id="2377" w:author="irena sutanto" w:date="2025-05-12T17:54:00Z">
          <w:pPr/>
        </w:pPrChange>
      </w:pPr>
      <w:bookmarkStart w:id="2378" w:name="Mal"/>
      <w:ins w:id="2379" w:author="irena sutanto" w:date="2025-05-13T23:16:00Z">
        <w:r w:rsidRPr="00F7582B">
          <w:rPr>
            <w:color w:val="000000" w:themeColor="text1"/>
          </w:rPr>
          <w:t>Mal</w:t>
        </w:r>
        <w:bookmarkEnd w:id="2378"/>
        <w:r w:rsidRPr="00F7582B">
          <w:rPr>
            <w:color w:val="000000" w:themeColor="text1"/>
          </w:rPr>
          <w:t xml:space="preserve">, R., Magner, A., David, J., Datta, J., Vallabhaneni, M., Kassem, M., ... &amp; Cherian, M. A. (2020). Estrogen receptor beta (ERβ): a ligand-activated tumor suppressor. </w:t>
        </w:r>
        <w:r w:rsidRPr="00F7582B">
          <w:rPr>
            <w:i/>
            <w:iCs/>
            <w:color w:val="000000" w:themeColor="text1"/>
          </w:rPr>
          <w:t>Frontiers in Oncology</w:t>
        </w:r>
        <w:r w:rsidRPr="00F7582B">
          <w:rPr>
            <w:color w:val="000000" w:themeColor="text1"/>
          </w:rPr>
          <w:t xml:space="preserve">, 10, 587386. </w:t>
        </w:r>
      </w:ins>
    </w:p>
    <w:p w14:paraId="0F1C9214" w14:textId="42093401" w:rsidR="001572A8" w:rsidRPr="00005C80" w:rsidRDefault="001572A8">
      <w:pPr>
        <w:spacing w:before="120"/>
        <w:jc w:val="both"/>
        <w:rPr>
          <w:color w:val="000000" w:themeColor="text1"/>
          <w:lang w:val="en-US"/>
          <w:rPrChange w:id="2380" w:author="irena sutanto" w:date="2025-05-12T17:54:00Z">
            <w:rPr>
              <w:color w:val="000000" w:themeColor="text1"/>
            </w:rPr>
          </w:rPrChange>
        </w:rPr>
        <w:pPrChange w:id="2381" w:author="irena sutanto" w:date="2025-05-12T17:54:00Z">
          <w:pPr/>
        </w:pPrChange>
      </w:pPr>
      <w:bookmarkStart w:id="2382" w:name="Moghadam"/>
      <w:r w:rsidRPr="00005C80">
        <w:rPr>
          <w:color w:val="000000" w:themeColor="text1"/>
          <w:lang w:val="en-US"/>
          <w:rPrChange w:id="2383" w:author="irena sutanto" w:date="2025-05-12T17:54:00Z">
            <w:rPr>
              <w:color w:val="000000" w:themeColor="text1"/>
            </w:rPr>
          </w:rPrChange>
        </w:rPr>
        <w:t>Moghadam</w:t>
      </w:r>
      <w:bookmarkEnd w:id="2382"/>
      <w:r w:rsidRPr="00005C80">
        <w:rPr>
          <w:color w:val="000000" w:themeColor="text1"/>
          <w:lang w:val="en-US"/>
          <w:rPrChange w:id="2384" w:author="irena sutanto" w:date="2025-05-12T17:54:00Z">
            <w:rPr>
              <w:color w:val="000000" w:themeColor="text1"/>
            </w:rPr>
          </w:rPrChange>
        </w:rPr>
        <w:t xml:space="preserve">, F. D., Baharara, J., Balanezhad, S. Z., Jalali, M., &amp; Amini, E. (2016). Effect of </w:t>
      </w:r>
      <w:r w:rsidRPr="00005C80">
        <w:rPr>
          <w:i/>
          <w:color w:val="000000" w:themeColor="text1"/>
          <w:lang w:val="en-US"/>
          <w:rPrChange w:id="2385" w:author="irena sutanto" w:date="2025-05-12T17:54:00Z">
            <w:rPr>
              <w:color w:val="000000" w:themeColor="text1"/>
            </w:rPr>
          </w:rPrChange>
        </w:rPr>
        <w:t>Holothuria leucospilota</w:t>
      </w:r>
      <w:r w:rsidRPr="00005C80">
        <w:rPr>
          <w:color w:val="000000" w:themeColor="text1"/>
          <w:lang w:val="en-US"/>
          <w:rPrChange w:id="2386" w:author="irena sutanto" w:date="2025-05-12T17:54:00Z">
            <w:rPr>
              <w:color w:val="000000" w:themeColor="text1"/>
            </w:rPr>
          </w:rPrChange>
        </w:rPr>
        <w:t xml:space="preserve"> extracted saponin on maturation of mice </w:t>
      </w:r>
      <w:del w:id="2387" w:author="ACER" w:date="2025-01-14T12:19:00Z">
        <w:r w:rsidR="006367EC" w:rsidRPr="00005C80">
          <w:rPr>
            <w:color w:val="000000" w:themeColor="text1"/>
            <w:rPrChange w:id="2388" w:author="irena sutanto" w:date="2025-05-12T17:54:00Z">
              <w:rPr/>
            </w:rPrChange>
          </w:rPr>
          <w:delText>oocyte</w:delText>
        </w:r>
      </w:del>
      <w:ins w:id="2389" w:author="ACER" w:date="2025-01-14T12:19:00Z">
        <w:r w:rsidRPr="00005C80">
          <w:rPr>
            <w:color w:val="000000" w:themeColor="text1"/>
            <w:lang w:val="en-US"/>
            <w:rPrChange w:id="2390" w:author="irena sutanto" w:date="2025-05-12T17:54:00Z">
              <w:rPr>
                <w:lang w:val="en-US"/>
              </w:rPr>
            </w:rPrChange>
          </w:rPr>
          <w:t>oocytes</w:t>
        </w:r>
      </w:ins>
      <w:r w:rsidRPr="00005C80">
        <w:rPr>
          <w:color w:val="000000" w:themeColor="text1"/>
          <w:lang w:val="en-US"/>
          <w:rPrChange w:id="2391" w:author="irena sutanto" w:date="2025-05-12T17:54:00Z">
            <w:rPr>
              <w:color w:val="000000" w:themeColor="text1"/>
            </w:rPr>
          </w:rPrChange>
        </w:rPr>
        <w:t xml:space="preserve"> and granulosa cells. </w:t>
      </w:r>
      <w:r w:rsidRPr="00005C80">
        <w:rPr>
          <w:i/>
          <w:color w:val="000000" w:themeColor="text1"/>
          <w:lang w:val="en-US"/>
          <w:rPrChange w:id="2392" w:author="irena sutanto" w:date="2025-05-12T17:54:00Z">
            <w:rPr>
              <w:i/>
              <w:color w:val="000000" w:themeColor="text1"/>
            </w:rPr>
          </w:rPrChange>
        </w:rPr>
        <w:t>Research in Pharmaceutical Sciences, 11</w:t>
      </w:r>
      <w:r w:rsidRPr="00005C80">
        <w:rPr>
          <w:color w:val="000000" w:themeColor="text1"/>
          <w:lang w:val="en-US"/>
          <w:rPrChange w:id="2393" w:author="irena sutanto" w:date="2025-05-12T17:54:00Z">
            <w:rPr>
              <w:color w:val="000000" w:themeColor="text1"/>
            </w:rPr>
          </w:rPrChange>
        </w:rPr>
        <w:t>(2), 130</w:t>
      </w:r>
      <w:del w:id="2394" w:author="ACER" w:date="2025-01-14T12:19:00Z">
        <w:r w:rsidR="006367EC" w:rsidRPr="00005C80">
          <w:rPr>
            <w:color w:val="000000" w:themeColor="text1"/>
            <w:rPrChange w:id="2395" w:author="irena sutanto" w:date="2025-05-12T17:54:00Z">
              <w:rPr/>
            </w:rPrChange>
          </w:rPr>
          <w:delText>-</w:delText>
        </w:r>
      </w:del>
      <w:ins w:id="2396" w:author="ACER" w:date="2025-01-14T12:19:00Z">
        <w:r w:rsidRPr="00005C80">
          <w:rPr>
            <w:color w:val="000000" w:themeColor="text1"/>
            <w:lang w:val="en-US"/>
            <w:rPrChange w:id="2397" w:author="irena sutanto" w:date="2025-05-12T17:54:00Z">
              <w:rPr>
                <w:lang w:val="en-US"/>
              </w:rPr>
            </w:rPrChange>
          </w:rPr>
          <w:t>–</w:t>
        </w:r>
      </w:ins>
      <w:r w:rsidRPr="00005C80">
        <w:rPr>
          <w:color w:val="000000" w:themeColor="text1"/>
          <w:lang w:val="en-US"/>
          <w:rPrChange w:id="2398" w:author="irena sutanto" w:date="2025-05-12T17:54:00Z">
            <w:rPr>
              <w:color w:val="000000" w:themeColor="text1"/>
            </w:rPr>
          </w:rPrChange>
        </w:rPr>
        <w:t>137.</w:t>
      </w:r>
    </w:p>
    <w:p w14:paraId="2266410B" w14:textId="1483F9E3" w:rsidR="00F9164E" w:rsidRPr="00005C80" w:rsidDel="001767C4" w:rsidRDefault="00F9164E">
      <w:pPr>
        <w:spacing w:before="120"/>
        <w:jc w:val="both"/>
        <w:rPr>
          <w:del w:id="2399" w:author="irena sutanto" w:date="2025-05-12T17:37:00Z"/>
          <w:color w:val="000000" w:themeColor="text1"/>
          <w:lang w:val="en-US"/>
          <w:rPrChange w:id="2400" w:author="irena sutanto" w:date="2025-05-12T17:54:00Z">
            <w:rPr>
              <w:del w:id="2401" w:author="irena sutanto" w:date="2025-05-12T17:37:00Z"/>
              <w:color w:val="000000" w:themeColor="text1"/>
            </w:rPr>
          </w:rPrChange>
        </w:rPr>
        <w:pPrChange w:id="2402" w:author="irena sutanto" w:date="2025-05-12T17:54:00Z">
          <w:pPr/>
        </w:pPrChange>
      </w:pPr>
      <w:del w:id="2403" w:author="irena sutanto" w:date="2025-05-12T17:37:00Z">
        <w:r w:rsidRPr="00005C80" w:rsidDel="001767C4">
          <w:rPr>
            <w:color w:val="000000" w:themeColor="text1"/>
            <w:lang w:val="en-US"/>
            <w:rPrChange w:id="2404" w:author="irena sutanto" w:date="2025-05-12T17:54:00Z">
              <w:rPr>
                <w:color w:val="000000" w:themeColor="text1"/>
              </w:rPr>
            </w:rPrChange>
          </w:rPr>
          <w:delText xml:space="preserve">Exploring the </w:delText>
        </w:r>
        <w:r w:rsidR="006367EC" w:rsidRPr="00005C80" w:rsidDel="001767C4">
          <w:rPr>
            <w:color w:val="000000" w:themeColor="text1"/>
            <w:rPrChange w:id="2405" w:author="irena sutanto" w:date="2025-05-12T17:54:00Z">
              <w:rPr/>
            </w:rPrChange>
          </w:rPr>
          <w:delText>Antioxidative Effects</w:delText>
        </w:r>
      </w:del>
      <w:ins w:id="2406" w:author="ACER" w:date="2025-01-14T12:19:00Z">
        <w:del w:id="2407" w:author="irena sutanto" w:date="2025-05-12T17:37:00Z">
          <w:r w:rsidRPr="00005C80" w:rsidDel="001767C4">
            <w:rPr>
              <w:color w:val="000000" w:themeColor="text1"/>
              <w:lang w:val="en-US"/>
              <w:rPrChange w:id="2408" w:author="irena sutanto" w:date="2025-05-12T17:54:00Z">
                <w:rPr>
                  <w:lang w:val="en-US"/>
                </w:rPr>
              </w:rPrChange>
            </w:rPr>
            <w:delText>antioxidative effects</w:delText>
          </w:r>
        </w:del>
      </w:ins>
      <w:del w:id="2409" w:author="irena sutanto" w:date="2025-05-12T17:37:00Z">
        <w:r w:rsidRPr="00005C80" w:rsidDel="001767C4">
          <w:rPr>
            <w:color w:val="000000" w:themeColor="text1"/>
            <w:lang w:val="en-US"/>
            <w:rPrChange w:id="2410" w:author="irena sutanto" w:date="2025-05-12T17:54:00Z">
              <w:rPr>
                <w:color w:val="000000" w:themeColor="text1"/>
              </w:rPr>
            </w:rPrChange>
          </w:rPr>
          <w:delText xml:space="preserve"> of </w:delText>
        </w:r>
        <w:r w:rsidR="006367EC" w:rsidRPr="00005C80" w:rsidDel="001767C4">
          <w:rPr>
            <w:color w:val="000000" w:themeColor="text1"/>
            <w:rPrChange w:id="2411" w:author="irena sutanto" w:date="2025-05-12T17:54:00Z">
              <w:rPr/>
            </w:rPrChange>
          </w:rPr>
          <w:delText>Ginger</w:delText>
        </w:r>
      </w:del>
      <w:ins w:id="2412" w:author="ACER" w:date="2025-01-14T12:19:00Z">
        <w:del w:id="2413" w:author="irena sutanto" w:date="2025-05-12T17:37:00Z">
          <w:r w:rsidRPr="00005C80" w:rsidDel="001767C4">
            <w:rPr>
              <w:color w:val="000000" w:themeColor="text1"/>
              <w:lang w:val="en-US"/>
              <w:rPrChange w:id="2414" w:author="irena sutanto" w:date="2025-05-12T17:54:00Z">
                <w:rPr>
                  <w:lang w:val="en-US"/>
                </w:rPr>
              </w:rPrChange>
            </w:rPr>
            <w:delText>ginger</w:delText>
          </w:r>
        </w:del>
      </w:ins>
      <w:del w:id="2415" w:author="irena sutanto" w:date="2025-05-12T17:37:00Z">
        <w:r w:rsidRPr="00005C80" w:rsidDel="001767C4">
          <w:rPr>
            <w:color w:val="000000" w:themeColor="text1"/>
            <w:lang w:val="en-US"/>
            <w:rPrChange w:id="2416" w:author="irena sutanto" w:date="2025-05-12T17:54:00Z">
              <w:rPr>
                <w:color w:val="000000" w:themeColor="text1"/>
              </w:rPr>
            </w:rPrChange>
          </w:rPr>
          <w:delText xml:space="preserve"> and </w:delText>
        </w:r>
        <w:r w:rsidR="006367EC" w:rsidRPr="00005C80" w:rsidDel="001767C4">
          <w:rPr>
            <w:color w:val="000000" w:themeColor="text1"/>
            <w:rPrChange w:id="2417" w:author="irena sutanto" w:date="2025-05-12T17:54:00Z">
              <w:rPr/>
            </w:rPrChange>
          </w:rPr>
          <w:delText>Cinnamon</w:delText>
        </w:r>
      </w:del>
      <w:ins w:id="2418" w:author="ACER" w:date="2025-01-14T12:19:00Z">
        <w:del w:id="2419" w:author="irena sutanto" w:date="2025-05-12T17:37:00Z">
          <w:r w:rsidRPr="00005C80" w:rsidDel="001767C4">
            <w:rPr>
              <w:color w:val="000000" w:themeColor="text1"/>
              <w:lang w:val="en-US"/>
              <w:rPrChange w:id="2420" w:author="irena sutanto" w:date="2025-05-12T17:54:00Z">
                <w:rPr>
                  <w:lang w:val="en-US"/>
                </w:rPr>
              </w:rPrChange>
            </w:rPr>
            <w:delText>cinnamon</w:delText>
          </w:r>
        </w:del>
      </w:ins>
      <w:del w:id="2421" w:author="irena sutanto" w:date="2025-05-12T17:37:00Z">
        <w:r w:rsidRPr="00005C80" w:rsidDel="001767C4">
          <w:rPr>
            <w:color w:val="000000" w:themeColor="text1"/>
            <w:lang w:val="en-US"/>
            <w:rPrChange w:id="2422" w:author="irena sutanto" w:date="2025-05-12T17:54:00Z">
              <w:rPr>
                <w:color w:val="000000" w:themeColor="text1"/>
              </w:rPr>
            </w:rPrChange>
          </w:rPr>
          <w:delText xml:space="preserve">: A </w:delText>
        </w:r>
        <w:r w:rsidR="006367EC" w:rsidRPr="00005C80" w:rsidDel="001767C4">
          <w:rPr>
            <w:color w:val="000000" w:themeColor="text1"/>
            <w:rPrChange w:id="2423" w:author="irena sutanto" w:date="2025-05-12T17:54:00Z">
              <w:rPr/>
            </w:rPrChange>
          </w:rPr>
          <w:delText>Comprehensive Review</w:delText>
        </w:r>
      </w:del>
      <w:ins w:id="2424" w:author="ACER" w:date="2025-01-14T12:19:00Z">
        <w:del w:id="2425" w:author="irena sutanto" w:date="2025-05-12T17:37:00Z">
          <w:r w:rsidRPr="00005C80" w:rsidDel="001767C4">
            <w:rPr>
              <w:color w:val="000000" w:themeColor="text1"/>
              <w:lang w:val="en-US"/>
              <w:rPrChange w:id="2426" w:author="irena sutanto" w:date="2025-05-12T17:54:00Z">
                <w:rPr>
                  <w:lang w:val="en-US"/>
                </w:rPr>
              </w:rPrChange>
            </w:rPr>
            <w:delText>comprehensive review</w:delText>
          </w:r>
        </w:del>
      </w:ins>
      <w:del w:id="2427" w:author="irena sutanto" w:date="2025-05-12T17:37:00Z">
        <w:r w:rsidRPr="00005C80" w:rsidDel="001767C4">
          <w:rPr>
            <w:color w:val="000000" w:themeColor="text1"/>
            <w:lang w:val="en-US"/>
            <w:rPrChange w:id="2428" w:author="irena sutanto" w:date="2025-05-12T17:54:00Z">
              <w:rPr>
                <w:color w:val="000000" w:themeColor="text1"/>
              </w:rPr>
            </w:rPrChange>
          </w:rPr>
          <w:delText xml:space="preserve"> of </w:delText>
        </w:r>
        <w:r w:rsidR="006367EC" w:rsidRPr="00005C80" w:rsidDel="001767C4">
          <w:rPr>
            <w:color w:val="000000" w:themeColor="text1"/>
            <w:rPrChange w:id="2429" w:author="irena sutanto" w:date="2025-05-12T17:54:00Z">
              <w:rPr/>
            </w:rPrChange>
          </w:rPr>
          <w:delText>Evidence</w:delText>
        </w:r>
      </w:del>
      <w:ins w:id="2430" w:author="ACER" w:date="2025-01-14T12:19:00Z">
        <w:del w:id="2431" w:author="irena sutanto" w:date="2025-05-12T17:37:00Z">
          <w:r w:rsidRPr="00005C80" w:rsidDel="001767C4">
            <w:rPr>
              <w:color w:val="000000" w:themeColor="text1"/>
              <w:lang w:val="en-US"/>
              <w:rPrChange w:id="2432" w:author="irena sutanto" w:date="2025-05-12T17:54:00Z">
                <w:rPr>
                  <w:lang w:val="en-US"/>
                </w:rPr>
              </w:rPrChange>
            </w:rPr>
            <w:delText>evidence</w:delText>
          </w:r>
        </w:del>
      </w:ins>
      <w:del w:id="2433" w:author="irena sutanto" w:date="2025-05-12T17:37:00Z">
        <w:r w:rsidRPr="00005C80" w:rsidDel="001767C4">
          <w:rPr>
            <w:color w:val="000000" w:themeColor="text1"/>
            <w:lang w:val="en-US"/>
            <w:rPrChange w:id="2434" w:author="irena sutanto" w:date="2025-05-12T17:54:00Z">
              <w:rPr>
                <w:color w:val="000000" w:themeColor="text1"/>
              </w:rPr>
            </w:rPrChange>
          </w:rPr>
          <w:delText xml:space="preserve"> and </w:delText>
        </w:r>
        <w:r w:rsidR="006367EC" w:rsidRPr="00005C80" w:rsidDel="001767C4">
          <w:rPr>
            <w:color w:val="000000" w:themeColor="text1"/>
            <w:rPrChange w:id="2435" w:author="irena sutanto" w:date="2025-05-12T17:54:00Z">
              <w:rPr/>
            </w:rPrChange>
          </w:rPr>
          <w:delText>Molecular Mechanisms Involved</w:delText>
        </w:r>
      </w:del>
      <w:ins w:id="2436" w:author="ACER" w:date="2025-01-14T12:19:00Z">
        <w:del w:id="2437" w:author="irena sutanto" w:date="2025-05-12T17:37:00Z">
          <w:r w:rsidRPr="00005C80" w:rsidDel="001767C4">
            <w:rPr>
              <w:color w:val="000000" w:themeColor="text1"/>
              <w:lang w:val="en-US"/>
              <w:rPrChange w:id="2438" w:author="irena sutanto" w:date="2025-05-12T17:54:00Z">
                <w:rPr>
                  <w:lang w:val="en-US"/>
                </w:rPr>
              </w:rPrChange>
            </w:rPr>
            <w:delText>molecular mechanisms involved</w:delText>
          </w:r>
        </w:del>
      </w:ins>
      <w:del w:id="2439" w:author="irena sutanto" w:date="2025-05-12T17:37:00Z">
        <w:r w:rsidRPr="00005C80" w:rsidDel="001767C4">
          <w:rPr>
            <w:color w:val="000000" w:themeColor="text1"/>
            <w:lang w:val="en-US"/>
            <w:rPrChange w:id="2440" w:author="irena sutanto" w:date="2025-05-12T17:54:00Z">
              <w:rPr>
                <w:color w:val="000000" w:themeColor="text1"/>
              </w:rPr>
            </w:rPrChange>
          </w:rPr>
          <w:delText xml:space="preserve"> in </w:delText>
        </w:r>
        <w:r w:rsidR="006367EC" w:rsidRPr="00005C80" w:rsidDel="001767C4">
          <w:rPr>
            <w:color w:val="000000" w:themeColor="text1"/>
            <w:rPrChange w:id="2441" w:author="irena sutanto" w:date="2025-05-12T17:54:00Z">
              <w:rPr/>
            </w:rPrChange>
          </w:rPr>
          <w:delText>Polycystic Ovary Syndrome</w:delText>
        </w:r>
      </w:del>
      <w:ins w:id="2442" w:author="ACER" w:date="2025-01-14T12:19:00Z">
        <w:del w:id="2443" w:author="irena sutanto" w:date="2025-05-12T17:37:00Z">
          <w:r w:rsidRPr="00005C80" w:rsidDel="001767C4">
            <w:rPr>
              <w:color w:val="000000" w:themeColor="text1"/>
              <w:lang w:val="en-US"/>
              <w:rPrChange w:id="2444" w:author="irena sutanto" w:date="2025-05-12T17:54:00Z">
                <w:rPr>
                  <w:lang w:val="en-US"/>
                </w:rPr>
              </w:rPrChange>
            </w:rPr>
            <w:delText>polycystic ovary syndrome</w:delText>
          </w:r>
        </w:del>
      </w:ins>
      <w:del w:id="2445" w:author="irena sutanto" w:date="2025-05-12T17:37:00Z">
        <w:r w:rsidRPr="00005C80" w:rsidDel="001767C4">
          <w:rPr>
            <w:color w:val="000000" w:themeColor="text1"/>
            <w:lang w:val="en-US"/>
            <w:rPrChange w:id="2446" w:author="irena sutanto" w:date="2025-05-12T17:54:00Z">
              <w:rPr>
                <w:color w:val="000000" w:themeColor="text1"/>
              </w:rPr>
            </w:rPrChange>
          </w:rPr>
          <w:delText xml:space="preserve"> (PCOS) and </w:delText>
        </w:r>
        <w:r w:rsidR="006367EC" w:rsidRPr="00005C80" w:rsidDel="001767C4">
          <w:rPr>
            <w:color w:val="000000" w:themeColor="text1"/>
            <w:rPrChange w:id="2447" w:author="irena sutanto" w:date="2025-05-12T17:54:00Z">
              <w:rPr/>
            </w:rPrChange>
          </w:rPr>
          <w:delText>Other Oxidative Stress-Related Disorders.</w:delText>
        </w:r>
      </w:del>
      <w:ins w:id="2448" w:author="ACER" w:date="2025-01-14T12:19:00Z">
        <w:del w:id="2449" w:author="irena sutanto" w:date="2025-05-12T17:37:00Z">
          <w:r w:rsidRPr="00005C80" w:rsidDel="001767C4">
            <w:rPr>
              <w:color w:val="000000" w:themeColor="text1"/>
              <w:lang w:val="en-US"/>
              <w:rPrChange w:id="2450" w:author="irena sutanto" w:date="2025-05-12T17:54:00Z">
                <w:rPr>
                  <w:lang w:val="en-US"/>
                </w:rPr>
              </w:rPrChange>
            </w:rPr>
            <w:delText>other oxidative stress-related disorders. (2024).</w:delText>
          </w:r>
        </w:del>
      </w:ins>
      <w:del w:id="2451" w:author="irena sutanto" w:date="2025-05-12T17:37:00Z">
        <w:r w:rsidRPr="00005C80" w:rsidDel="001767C4">
          <w:rPr>
            <w:color w:val="000000" w:themeColor="text1"/>
            <w:lang w:val="en-US"/>
            <w:rPrChange w:id="2452" w:author="irena sutanto" w:date="2025-05-12T17:54:00Z">
              <w:rPr>
                <w:color w:val="000000" w:themeColor="text1"/>
              </w:rPr>
            </w:rPrChange>
          </w:rPr>
          <w:delText xml:space="preserve"> </w:delText>
        </w:r>
        <w:r w:rsidRPr="00005C80" w:rsidDel="001767C4">
          <w:rPr>
            <w:i/>
            <w:color w:val="000000" w:themeColor="text1"/>
            <w:lang w:val="en-US"/>
            <w:rPrChange w:id="2453" w:author="irena sutanto" w:date="2025-05-12T17:54:00Z">
              <w:rPr>
                <w:i/>
                <w:color w:val="000000" w:themeColor="text1"/>
              </w:rPr>
            </w:rPrChange>
          </w:rPr>
          <w:delText>Antioxidants, 13</w:delText>
        </w:r>
        <w:r w:rsidRPr="00005C80" w:rsidDel="001767C4">
          <w:rPr>
            <w:color w:val="000000" w:themeColor="text1"/>
            <w:lang w:val="en-US"/>
            <w:rPrChange w:id="2454" w:author="irena sutanto" w:date="2025-05-12T17:54:00Z">
              <w:rPr>
                <w:color w:val="000000" w:themeColor="text1"/>
              </w:rPr>
            </w:rPrChange>
          </w:rPr>
          <w:delText>(4), 392.</w:delText>
        </w:r>
      </w:del>
    </w:p>
    <w:p w14:paraId="47DA05C2" w14:textId="541995E4" w:rsidR="00F9164E" w:rsidRPr="00005C80" w:rsidRDefault="00F9164E">
      <w:pPr>
        <w:spacing w:before="120"/>
        <w:jc w:val="both"/>
        <w:rPr>
          <w:color w:val="000000" w:themeColor="text1"/>
          <w:lang w:val="en-US"/>
          <w:rPrChange w:id="2455" w:author="irena sutanto" w:date="2025-05-12T17:54:00Z">
            <w:rPr>
              <w:color w:val="000000" w:themeColor="text1"/>
            </w:rPr>
          </w:rPrChange>
        </w:rPr>
        <w:pPrChange w:id="2456" w:author="irena sutanto" w:date="2025-05-12T17:54:00Z">
          <w:pPr/>
        </w:pPrChange>
      </w:pPr>
      <w:bookmarkStart w:id="2457" w:name="Ochoa"/>
      <w:r w:rsidRPr="00005C80">
        <w:rPr>
          <w:color w:val="000000" w:themeColor="text1"/>
          <w:lang w:val="en-US"/>
          <w:rPrChange w:id="2458" w:author="irena sutanto" w:date="2025-05-12T17:54:00Z">
            <w:rPr>
              <w:color w:val="000000" w:themeColor="text1"/>
            </w:rPr>
          </w:rPrChange>
        </w:rPr>
        <w:t>Ochoa</w:t>
      </w:r>
      <w:bookmarkEnd w:id="2457"/>
      <w:r w:rsidRPr="00005C80">
        <w:rPr>
          <w:color w:val="000000" w:themeColor="text1"/>
          <w:lang w:val="en-US"/>
          <w:rPrChange w:id="2459" w:author="irena sutanto" w:date="2025-05-12T17:54:00Z">
            <w:rPr>
              <w:color w:val="000000" w:themeColor="text1"/>
            </w:rPr>
          </w:rPrChange>
        </w:rPr>
        <w:t xml:space="preserve">, D., Hercules, A., Carmona, M., Suveges, D., Gonzalez-Uriarte, A., Malangone, C., Miranda, A., Fumis, L., Carvalho-Silva, D., Spitzer, M., &amp; Baker, J. (2021). Open Targets Platform: </w:t>
      </w:r>
      <w:del w:id="2460" w:author="ACER" w:date="2025-01-14T12:19:00Z">
        <w:r w:rsidR="006367EC" w:rsidRPr="00005C80">
          <w:rPr>
            <w:i/>
            <w:color w:val="000000" w:themeColor="text1"/>
            <w:rPrChange w:id="2461" w:author="irena sutanto" w:date="2025-05-12T17:54:00Z">
              <w:rPr>
                <w:i/>
              </w:rPr>
            </w:rPrChange>
          </w:rPr>
          <w:delText>supporting</w:delText>
        </w:r>
      </w:del>
      <w:ins w:id="2462" w:author="ACER" w:date="2025-01-14T12:19:00Z">
        <w:r w:rsidRPr="00005C80">
          <w:rPr>
            <w:color w:val="000000" w:themeColor="text1"/>
            <w:lang w:val="en-US"/>
            <w:rPrChange w:id="2463" w:author="irena sutanto" w:date="2025-05-12T17:54:00Z">
              <w:rPr>
                <w:lang w:val="en-US"/>
              </w:rPr>
            </w:rPrChange>
          </w:rPr>
          <w:t>Supporting</w:t>
        </w:r>
      </w:ins>
      <w:r w:rsidRPr="00005C80">
        <w:rPr>
          <w:color w:val="000000" w:themeColor="text1"/>
          <w:lang w:val="en-US"/>
          <w:rPrChange w:id="2464" w:author="irena sutanto" w:date="2025-05-12T17:54:00Z">
            <w:rPr>
              <w:i/>
              <w:color w:val="000000" w:themeColor="text1"/>
            </w:rPr>
          </w:rPrChange>
        </w:rPr>
        <w:t xml:space="preserve"> systematic drug–target identification and prioritisation. </w:t>
      </w:r>
      <w:r w:rsidRPr="00005C80">
        <w:rPr>
          <w:i/>
          <w:color w:val="000000" w:themeColor="text1"/>
          <w:lang w:val="en-US"/>
          <w:rPrChange w:id="2465" w:author="irena sutanto" w:date="2025-05-12T17:54:00Z">
            <w:rPr>
              <w:color w:val="000000" w:themeColor="text1"/>
            </w:rPr>
          </w:rPrChange>
        </w:rPr>
        <w:t>Nucleic Acids Research, 49</w:t>
      </w:r>
      <w:r w:rsidRPr="00005C80">
        <w:rPr>
          <w:color w:val="000000" w:themeColor="text1"/>
          <w:lang w:val="en-US"/>
          <w:rPrChange w:id="2466" w:author="irena sutanto" w:date="2025-05-12T17:54:00Z">
            <w:rPr>
              <w:color w:val="000000" w:themeColor="text1"/>
            </w:rPr>
          </w:rPrChange>
        </w:rPr>
        <w:t>(D1), D1302</w:t>
      </w:r>
      <w:del w:id="2467" w:author="ACER" w:date="2025-01-14T12:19:00Z">
        <w:r w:rsidR="006367EC" w:rsidRPr="00005C80">
          <w:rPr>
            <w:color w:val="000000" w:themeColor="text1"/>
            <w:rPrChange w:id="2468" w:author="irena sutanto" w:date="2025-05-12T17:54:00Z">
              <w:rPr/>
            </w:rPrChange>
          </w:rPr>
          <w:delText>-</w:delText>
        </w:r>
      </w:del>
      <w:ins w:id="2469" w:author="ACER" w:date="2025-01-14T12:19:00Z">
        <w:r w:rsidRPr="00005C80">
          <w:rPr>
            <w:color w:val="000000" w:themeColor="text1"/>
            <w:lang w:val="en-US"/>
            <w:rPrChange w:id="2470" w:author="irena sutanto" w:date="2025-05-12T17:54:00Z">
              <w:rPr>
                <w:lang w:val="en-US"/>
              </w:rPr>
            </w:rPrChange>
          </w:rPr>
          <w:t>–</w:t>
        </w:r>
      </w:ins>
      <w:r w:rsidRPr="00005C80">
        <w:rPr>
          <w:color w:val="000000" w:themeColor="text1"/>
          <w:lang w:val="en-US"/>
          <w:rPrChange w:id="2471" w:author="irena sutanto" w:date="2025-05-12T17:54:00Z">
            <w:rPr>
              <w:color w:val="000000" w:themeColor="text1"/>
            </w:rPr>
          </w:rPrChange>
        </w:rPr>
        <w:t>D1310.</w:t>
      </w:r>
    </w:p>
    <w:p w14:paraId="121BB740" w14:textId="0D683199" w:rsidR="00F9164E" w:rsidRPr="00005C80" w:rsidRDefault="00F9164E">
      <w:pPr>
        <w:spacing w:before="120"/>
        <w:jc w:val="both"/>
        <w:rPr>
          <w:color w:val="000000" w:themeColor="text1"/>
          <w:lang w:val="en-US"/>
          <w:rPrChange w:id="2472" w:author="irena sutanto" w:date="2025-05-12T17:54:00Z">
            <w:rPr>
              <w:color w:val="000000" w:themeColor="text1"/>
            </w:rPr>
          </w:rPrChange>
        </w:rPr>
        <w:pPrChange w:id="2473" w:author="irena sutanto" w:date="2025-05-12T17:54:00Z">
          <w:pPr/>
        </w:pPrChange>
      </w:pPr>
      <w:bookmarkStart w:id="2474" w:name="Pal"/>
      <w:r w:rsidRPr="00005C80">
        <w:rPr>
          <w:color w:val="000000" w:themeColor="text1"/>
          <w:lang w:val="en-US"/>
          <w:rPrChange w:id="2475" w:author="irena sutanto" w:date="2025-05-12T17:54:00Z">
            <w:rPr>
              <w:color w:val="000000" w:themeColor="text1"/>
            </w:rPr>
          </w:rPrChange>
        </w:rPr>
        <w:lastRenderedPageBreak/>
        <w:t>Pal</w:t>
      </w:r>
      <w:bookmarkEnd w:id="2474"/>
      <w:r w:rsidRPr="00005C80">
        <w:rPr>
          <w:color w:val="000000" w:themeColor="text1"/>
          <w:lang w:val="en-US"/>
          <w:rPrChange w:id="2476" w:author="irena sutanto" w:date="2025-05-12T17:54:00Z">
            <w:rPr>
              <w:color w:val="000000" w:themeColor="text1"/>
            </w:rPr>
          </w:rPrChange>
        </w:rPr>
        <w:t xml:space="preserve">, P., Chakraborty, S., &amp; Jana, B. (2022). Number of hydrogen bonds per unit solvent accessible surface area: </w:t>
      </w:r>
      <w:del w:id="2477" w:author="ACER" w:date="2025-01-14T12:19:00Z">
        <w:r w:rsidR="006367EC" w:rsidRPr="00005C80">
          <w:rPr>
            <w:color w:val="000000" w:themeColor="text1"/>
            <w:rPrChange w:id="2478" w:author="irena sutanto" w:date="2025-05-12T17:54:00Z">
              <w:rPr/>
            </w:rPrChange>
          </w:rPr>
          <w:delText>a</w:delText>
        </w:r>
      </w:del>
      <w:ins w:id="2479" w:author="ACER" w:date="2025-01-14T12:19:00Z">
        <w:r w:rsidRPr="00005C80">
          <w:rPr>
            <w:color w:val="000000" w:themeColor="text1"/>
            <w:lang w:val="en-US"/>
            <w:rPrChange w:id="2480" w:author="irena sutanto" w:date="2025-05-12T17:54:00Z">
              <w:rPr>
                <w:lang w:val="en-US"/>
              </w:rPr>
            </w:rPrChange>
          </w:rPr>
          <w:t>A</w:t>
        </w:r>
      </w:ins>
      <w:r w:rsidRPr="00005C80">
        <w:rPr>
          <w:color w:val="000000" w:themeColor="text1"/>
          <w:lang w:val="en-US"/>
          <w:rPrChange w:id="2481" w:author="irena sutanto" w:date="2025-05-12T17:54:00Z">
            <w:rPr>
              <w:color w:val="000000" w:themeColor="text1"/>
            </w:rPr>
          </w:rPrChange>
        </w:rPr>
        <w:t xml:space="preserve"> descriptor of functional states of proteins. </w:t>
      </w:r>
      <w:r w:rsidRPr="00005C80">
        <w:rPr>
          <w:i/>
          <w:color w:val="000000" w:themeColor="text1"/>
          <w:lang w:val="en-US"/>
          <w:rPrChange w:id="2482" w:author="irena sutanto" w:date="2025-05-12T17:54:00Z">
            <w:rPr>
              <w:i/>
              <w:color w:val="000000" w:themeColor="text1"/>
            </w:rPr>
          </w:rPrChange>
        </w:rPr>
        <w:t>The Journal of Physical Chemistry B, 126</w:t>
      </w:r>
      <w:r w:rsidRPr="00005C80">
        <w:rPr>
          <w:color w:val="000000" w:themeColor="text1"/>
          <w:lang w:val="en-US"/>
          <w:rPrChange w:id="2483" w:author="irena sutanto" w:date="2025-05-12T17:54:00Z">
            <w:rPr>
              <w:color w:val="000000" w:themeColor="text1"/>
            </w:rPr>
          </w:rPrChange>
        </w:rPr>
        <w:t>(51), 10822</w:t>
      </w:r>
      <w:del w:id="2484" w:author="ACER" w:date="2025-01-14T12:19:00Z">
        <w:r w:rsidR="006367EC" w:rsidRPr="00005C80">
          <w:rPr>
            <w:color w:val="000000" w:themeColor="text1"/>
            <w:rPrChange w:id="2485" w:author="irena sutanto" w:date="2025-05-12T17:54:00Z">
              <w:rPr/>
            </w:rPrChange>
          </w:rPr>
          <w:delText>-</w:delText>
        </w:r>
      </w:del>
      <w:ins w:id="2486" w:author="ACER" w:date="2025-01-14T12:19:00Z">
        <w:r w:rsidRPr="00005C80">
          <w:rPr>
            <w:color w:val="000000" w:themeColor="text1"/>
            <w:lang w:val="en-US"/>
            <w:rPrChange w:id="2487" w:author="irena sutanto" w:date="2025-05-12T17:54:00Z">
              <w:rPr>
                <w:lang w:val="en-US"/>
              </w:rPr>
            </w:rPrChange>
          </w:rPr>
          <w:t>–</w:t>
        </w:r>
      </w:ins>
      <w:r w:rsidRPr="00005C80">
        <w:rPr>
          <w:color w:val="000000" w:themeColor="text1"/>
          <w:lang w:val="en-US"/>
          <w:rPrChange w:id="2488" w:author="irena sutanto" w:date="2025-05-12T17:54:00Z">
            <w:rPr>
              <w:color w:val="000000" w:themeColor="text1"/>
            </w:rPr>
          </w:rPrChange>
        </w:rPr>
        <w:t>10833.</w:t>
      </w:r>
    </w:p>
    <w:p w14:paraId="69FDFBF6" w14:textId="714362AA" w:rsidR="00F9164E" w:rsidRPr="00005C80" w:rsidRDefault="00F9164E">
      <w:pPr>
        <w:spacing w:before="120"/>
        <w:jc w:val="both"/>
        <w:rPr>
          <w:color w:val="000000" w:themeColor="text1"/>
          <w:lang w:val="en-US"/>
          <w:rPrChange w:id="2489" w:author="irena sutanto" w:date="2025-05-12T17:54:00Z">
            <w:rPr>
              <w:color w:val="000000" w:themeColor="text1"/>
            </w:rPr>
          </w:rPrChange>
        </w:rPr>
        <w:pPrChange w:id="2490" w:author="irena sutanto" w:date="2025-05-12T17:54:00Z">
          <w:pPr/>
        </w:pPrChange>
      </w:pPr>
      <w:bookmarkStart w:id="2491" w:name="Pinero"/>
      <w:r w:rsidRPr="00005C80">
        <w:rPr>
          <w:color w:val="000000" w:themeColor="text1"/>
          <w:lang w:val="en-US"/>
          <w:rPrChange w:id="2492" w:author="irena sutanto" w:date="2025-05-12T17:54:00Z">
            <w:rPr>
              <w:color w:val="000000" w:themeColor="text1"/>
            </w:rPr>
          </w:rPrChange>
        </w:rPr>
        <w:t>Piñero</w:t>
      </w:r>
      <w:bookmarkEnd w:id="2491"/>
      <w:r w:rsidRPr="00005C80">
        <w:rPr>
          <w:color w:val="000000" w:themeColor="text1"/>
          <w:lang w:val="en-US"/>
          <w:rPrChange w:id="2493" w:author="irena sutanto" w:date="2025-05-12T17:54:00Z">
            <w:rPr>
              <w:color w:val="000000" w:themeColor="text1"/>
            </w:rPr>
          </w:rPrChange>
        </w:rPr>
        <w:t>, J., Ramírez-Anguita, J.</w:t>
      </w:r>
      <w:ins w:id="2494" w:author="ACER" w:date="2025-01-14T12:19:00Z">
        <w:r w:rsidRPr="00005C80">
          <w:rPr>
            <w:color w:val="000000" w:themeColor="text1"/>
            <w:lang w:val="en-US"/>
            <w:rPrChange w:id="2495" w:author="irena sutanto" w:date="2025-05-12T17:54:00Z">
              <w:rPr>
                <w:lang w:val="en-US"/>
              </w:rPr>
            </w:rPrChange>
          </w:rPr>
          <w:t xml:space="preserve"> </w:t>
        </w:r>
      </w:ins>
      <w:r w:rsidRPr="00005C80">
        <w:rPr>
          <w:color w:val="000000" w:themeColor="text1"/>
          <w:lang w:val="en-US"/>
          <w:rPrChange w:id="2496" w:author="irena sutanto" w:date="2025-05-12T17:54:00Z">
            <w:rPr>
              <w:color w:val="000000" w:themeColor="text1"/>
            </w:rPr>
          </w:rPrChange>
        </w:rPr>
        <w:t>M., Saüch-Pitarch, J., Ronzano, F., Centeno, E., Sanz, F., &amp; Furlong, L.</w:t>
      </w:r>
      <w:ins w:id="2497" w:author="ACER" w:date="2025-01-14T12:19:00Z">
        <w:r w:rsidRPr="00005C80">
          <w:rPr>
            <w:color w:val="000000" w:themeColor="text1"/>
            <w:lang w:val="en-US"/>
            <w:rPrChange w:id="2498" w:author="irena sutanto" w:date="2025-05-12T17:54:00Z">
              <w:rPr>
                <w:lang w:val="en-US"/>
              </w:rPr>
            </w:rPrChange>
          </w:rPr>
          <w:t xml:space="preserve"> </w:t>
        </w:r>
      </w:ins>
      <w:r w:rsidRPr="00005C80">
        <w:rPr>
          <w:color w:val="000000" w:themeColor="text1"/>
          <w:lang w:val="en-US"/>
          <w:rPrChange w:id="2499" w:author="irena sutanto" w:date="2025-05-12T17:54:00Z">
            <w:rPr>
              <w:color w:val="000000" w:themeColor="text1"/>
            </w:rPr>
          </w:rPrChange>
        </w:rPr>
        <w:t xml:space="preserve">I. (2020). The DisGeNET knowledge platform for disease genomics: 2019 update. </w:t>
      </w:r>
      <w:r w:rsidRPr="00005C80">
        <w:rPr>
          <w:i/>
          <w:color w:val="000000" w:themeColor="text1"/>
          <w:lang w:val="en-US"/>
          <w:rPrChange w:id="2500" w:author="irena sutanto" w:date="2025-05-12T17:54:00Z">
            <w:rPr>
              <w:color w:val="000000" w:themeColor="text1"/>
            </w:rPr>
          </w:rPrChange>
        </w:rPr>
        <w:t>Nucleic Acids Research, 48</w:t>
      </w:r>
      <w:r w:rsidRPr="00005C80">
        <w:rPr>
          <w:color w:val="000000" w:themeColor="text1"/>
          <w:lang w:val="en-US"/>
          <w:rPrChange w:id="2501" w:author="irena sutanto" w:date="2025-05-12T17:54:00Z">
            <w:rPr>
              <w:color w:val="000000" w:themeColor="text1"/>
            </w:rPr>
          </w:rPrChange>
        </w:rPr>
        <w:t>(D1), D845</w:t>
      </w:r>
      <w:del w:id="2502" w:author="ACER" w:date="2025-01-14T12:19:00Z">
        <w:r w:rsidR="006367EC" w:rsidRPr="00005C80">
          <w:rPr>
            <w:color w:val="000000" w:themeColor="text1"/>
            <w:rPrChange w:id="2503" w:author="irena sutanto" w:date="2025-05-12T17:54:00Z">
              <w:rPr/>
            </w:rPrChange>
          </w:rPr>
          <w:delText>-</w:delText>
        </w:r>
      </w:del>
      <w:ins w:id="2504" w:author="ACER" w:date="2025-01-14T12:19:00Z">
        <w:r w:rsidRPr="00005C80">
          <w:rPr>
            <w:color w:val="000000" w:themeColor="text1"/>
            <w:lang w:val="en-US"/>
            <w:rPrChange w:id="2505" w:author="irena sutanto" w:date="2025-05-12T17:54:00Z">
              <w:rPr>
                <w:lang w:val="en-US"/>
              </w:rPr>
            </w:rPrChange>
          </w:rPr>
          <w:t>–</w:t>
        </w:r>
      </w:ins>
      <w:r w:rsidRPr="00005C80">
        <w:rPr>
          <w:color w:val="000000" w:themeColor="text1"/>
          <w:lang w:val="en-US"/>
          <w:rPrChange w:id="2506" w:author="irena sutanto" w:date="2025-05-12T17:54:00Z">
            <w:rPr>
              <w:color w:val="000000" w:themeColor="text1"/>
            </w:rPr>
          </w:rPrChange>
        </w:rPr>
        <w:t>D855.</w:t>
      </w:r>
    </w:p>
    <w:p w14:paraId="588B2689" w14:textId="412D1AC7" w:rsidR="006367EC" w:rsidRPr="00005C80" w:rsidRDefault="00F9164E">
      <w:pPr>
        <w:spacing w:before="120"/>
        <w:jc w:val="both"/>
        <w:rPr>
          <w:color w:val="000000" w:themeColor="text1"/>
          <w:lang w:val="en-US"/>
          <w:rPrChange w:id="2507" w:author="irena sutanto" w:date="2025-05-12T17:54:00Z">
            <w:rPr>
              <w:color w:val="000000" w:themeColor="text1"/>
            </w:rPr>
          </w:rPrChange>
        </w:rPr>
        <w:pPrChange w:id="2508" w:author="irena sutanto" w:date="2025-05-12T17:54:00Z">
          <w:pPr/>
        </w:pPrChange>
      </w:pPr>
      <w:bookmarkStart w:id="2509" w:name="Rodriguez"/>
      <w:r w:rsidRPr="00005C80">
        <w:rPr>
          <w:color w:val="000000" w:themeColor="text1"/>
          <w:lang w:val="en-US"/>
          <w:rPrChange w:id="2510" w:author="irena sutanto" w:date="2025-05-12T17:54:00Z">
            <w:rPr>
              <w:color w:val="000000" w:themeColor="text1"/>
            </w:rPr>
          </w:rPrChange>
        </w:rPr>
        <w:t>Rodriguez</w:t>
      </w:r>
      <w:bookmarkEnd w:id="2509"/>
      <w:r w:rsidRPr="00005C80">
        <w:rPr>
          <w:color w:val="000000" w:themeColor="text1"/>
          <w:lang w:val="en-US"/>
          <w:rPrChange w:id="2511" w:author="irena sutanto" w:date="2025-05-12T17:54:00Z">
            <w:rPr>
              <w:color w:val="000000" w:themeColor="text1"/>
            </w:rPr>
          </w:rPrChange>
        </w:rPr>
        <w:t>, A.</w:t>
      </w:r>
      <w:ins w:id="2512" w:author="ACER" w:date="2025-01-14T12:19:00Z">
        <w:r w:rsidRPr="00005C80">
          <w:rPr>
            <w:color w:val="000000" w:themeColor="text1"/>
            <w:lang w:val="en-US"/>
            <w:rPrChange w:id="2513" w:author="irena sutanto" w:date="2025-05-12T17:54:00Z">
              <w:rPr>
                <w:lang w:val="en-US"/>
              </w:rPr>
            </w:rPrChange>
          </w:rPr>
          <w:t xml:space="preserve"> </w:t>
        </w:r>
      </w:ins>
      <w:r w:rsidRPr="00005C80">
        <w:rPr>
          <w:color w:val="000000" w:themeColor="text1"/>
          <w:lang w:val="en-US"/>
          <w:rPrChange w:id="2514" w:author="irena sutanto" w:date="2025-05-12T17:54:00Z">
            <w:rPr>
              <w:color w:val="000000" w:themeColor="text1"/>
            </w:rPr>
          </w:rPrChange>
        </w:rPr>
        <w:t xml:space="preserve">M., Garcia-Velasco, J., &amp; Martinez, F. (2024). Steroid hormone regulation through ESR1/ESR2 and AR: Implications for follicular maturation and spermatogenesis. </w:t>
      </w:r>
      <w:r w:rsidRPr="00005C80">
        <w:rPr>
          <w:i/>
          <w:color w:val="000000" w:themeColor="text1"/>
          <w:lang w:val="en-US"/>
          <w:rPrChange w:id="2515" w:author="irena sutanto" w:date="2025-05-12T17:54:00Z">
            <w:rPr>
              <w:color w:val="000000" w:themeColor="text1"/>
            </w:rPr>
          </w:rPrChange>
        </w:rPr>
        <w:t>Fertility and Sterility, 121</w:t>
      </w:r>
      <w:r w:rsidRPr="00005C80">
        <w:rPr>
          <w:color w:val="000000" w:themeColor="text1"/>
          <w:lang w:val="en-US"/>
          <w:rPrChange w:id="2516" w:author="irena sutanto" w:date="2025-05-12T17:54:00Z">
            <w:rPr>
              <w:color w:val="000000" w:themeColor="text1"/>
            </w:rPr>
          </w:rPrChange>
        </w:rPr>
        <w:t>(2), 341</w:t>
      </w:r>
      <w:del w:id="2517" w:author="ACER" w:date="2025-01-14T12:19:00Z">
        <w:r w:rsidR="006367EC" w:rsidRPr="00005C80">
          <w:rPr>
            <w:color w:val="000000" w:themeColor="text1"/>
            <w:rPrChange w:id="2518" w:author="irena sutanto" w:date="2025-05-12T17:54:00Z">
              <w:rPr/>
            </w:rPrChange>
          </w:rPr>
          <w:delText>-355.</w:delText>
        </w:r>
        <w:r w:rsidR="008D4D3B" w:rsidRPr="00005C80">
          <w:rPr>
            <w:color w:val="000000" w:themeColor="text1"/>
            <w:lang w:val="en-MY"/>
            <w:rPrChange w:id="2519" w:author="irena sutanto" w:date="2025-05-12T17:54:00Z">
              <w:rPr>
                <w:lang w:val="en-MY"/>
              </w:rPr>
            </w:rPrChange>
          </w:rPr>
          <w:fldChar w:fldCharType="begin"/>
        </w:r>
        <w:r w:rsidR="008D4D3B" w:rsidRPr="00005C80">
          <w:rPr>
            <w:color w:val="000000" w:themeColor="text1"/>
            <w:rPrChange w:id="2520" w:author="irena sutanto" w:date="2025-05-12T17:54:00Z">
              <w:rPr/>
            </w:rPrChange>
          </w:rPr>
          <w:delInstrText xml:space="preserve"> HYPERLINK "https://doi.org/10.1016/j.fertnstert.2023.11.008" \h </w:delInstrText>
        </w:r>
        <w:r w:rsidR="008D4D3B" w:rsidRPr="00005C80">
          <w:rPr>
            <w:color w:val="000000" w:themeColor="text1"/>
            <w:lang w:val="en-MY"/>
            <w:rPrChange w:id="2521" w:author="irena sutanto" w:date="2025-05-12T17:54:00Z">
              <w:rPr>
                <w:rStyle w:val="Hyperlink"/>
              </w:rPr>
            </w:rPrChange>
          </w:rPr>
          <w:fldChar w:fldCharType="separate"/>
        </w:r>
        <w:r w:rsidR="006367EC" w:rsidRPr="00005C80">
          <w:rPr>
            <w:rStyle w:val="Hyperlink"/>
            <w:color w:val="000000" w:themeColor="text1"/>
            <w:rPrChange w:id="2522" w:author="irena sutanto" w:date="2025-05-12T17:54:00Z">
              <w:rPr>
                <w:rStyle w:val="Hyperlink"/>
              </w:rPr>
            </w:rPrChange>
          </w:rPr>
          <w:delText xml:space="preserve"> </w:delText>
        </w:r>
        <w:r w:rsidR="008D4D3B" w:rsidRPr="00005C80">
          <w:rPr>
            <w:rStyle w:val="Hyperlink"/>
            <w:color w:val="000000" w:themeColor="text1"/>
            <w:rPrChange w:id="2523" w:author="irena sutanto" w:date="2025-05-12T17:54:00Z">
              <w:rPr>
                <w:rStyle w:val="Hyperlink"/>
              </w:rPr>
            </w:rPrChange>
          </w:rPr>
          <w:fldChar w:fldCharType="end"/>
        </w:r>
        <w:r w:rsidR="008D4D3B" w:rsidRPr="00005C80">
          <w:rPr>
            <w:color w:val="000000" w:themeColor="text1"/>
            <w:lang w:val="en-MY"/>
            <w:rPrChange w:id="2524" w:author="irena sutanto" w:date="2025-05-12T17:54:00Z">
              <w:rPr>
                <w:lang w:val="en-MY"/>
              </w:rPr>
            </w:rPrChange>
          </w:rPr>
          <w:fldChar w:fldCharType="begin"/>
        </w:r>
        <w:r w:rsidR="008D4D3B" w:rsidRPr="00005C80">
          <w:rPr>
            <w:color w:val="000000" w:themeColor="text1"/>
            <w:rPrChange w:id="2525" w:author="irena sutanto" w:date="2025-05-12T17:54:00Z">
              <w:rPr/>
            </w:rPrChange>
          </w:rPr>
          <w:delInstrText xml:space="preserve"> HYPERLINK "https://doi.org/10.1016/j.fertnstert.2023.11.008" \h </w:delInstrText>
        </w:r>
        <w:r w:rsidR="008D4D3B" w:rsidRPr="00005C80">
          <w:rPr>
            <w:color w:val="000000" w:themeColor="text1"/>
            <w:lang w:val="en-MY"/>
            <w:rPrChange w:id="2526" w:author="irena sutanto" w:date="2025-05-12T17:54:00Z">
              <w:rPr>
                <w:rStyle w:val="Hyperlink"/>
              </w:rPr>
            </w:rPrChange>
          </w:rPr>
          <w:fldChar w:fldCharType="separate"/>
        </w:r>
        <w:r w:rsidR="006367EC" w:rsidRPr="00005C80">
          <w:rPr>
            <w:rStyle w:val="Hyperlink"/>
            <w:color w:val="000000" w:themeColor="text1"/>
            <w:rPrChange w:id="2527" w:author="irena sutanto" w:date="2025-05-12T17:54:00Z">
              <w:rPr>
                <w:rStyle w:val="Hyperlink"/>
              </w:rPr>
            </w:rPrChange>
          </w:rPr>
          <w:delText>https://doi.org/10.1016/j.fertnstert.2023.11.008</w:delText>
        </w:r>
        <w:r w:rsidR="008D4D3B" w:rsidRPr="00005C80">
          <w:rPr>
            <w:rStyle w:val="Hyperlink"/>
            <w:color w:val="000000" w:themeColor="text1"/>
            <w:rPrChange w:id="2528" w:author="irena sutanto" w:date="2025-05-12T17:54:00Z">
              <w:rPr>
                <w:rStyle w:val="Hyperlink"/>
              </w:rPr>
            </w:rPrChange>
          </w:rPr>
          <w:fldChar w:fldCharType="end"/>
        </w:r>
      </w:del>
      <w:ins w:id="2529" w:author="ACER" w:date="2025-01-14T12:19:00Z">
        <w:r w:rsidRPr="00005C80">
          <w:rPr>
            <w:color w:val="000000" w:themeColor="text1"/>
            <w:lang w:val="en-US"/>
            <w:rPrChange w:id="2530" w:author="irena sutanto" w:date="2025-05-12T17:54:00Z">
              <w:rPr>
                <w:lang w:val="en-US"/>
              </w:rPr>
            </w:rPrChange>
          </w:rPr>
          <w:t xml:space="preserve">–355. </w:t>
        </w:r>
        <w:r w:rsidR="008D4D3B" w:rsidRPr="00005C80">
          <w:rPr>
            <w:color w:val="000000" w:themeColor="text1"/>
            <w:lang w:val="en-MY"/>
            <w:rPrChange w:id="2531" w:author="irena sutanto" w:date="2025-05-12T17:54:00Z">
              <w:rPr>
                <w:rFonts w:asciiTheme="minorHAnsi" w:hAnsiTheme="minorHAnsi" w:cstheme="minorBidi"/>
                <w:lang w:val="en-MY"/>
              </w:rPr>
            </w:rPrChange>
          </w:rPr>
          <w:fldChar w:fldCharType="begin"/>
        </w:r>
        <w:r w:rsidR="008D4D3B" w:rsidRPr="00005C80">
          <w:rPr>
            <w:color w:val="000000" w:themeColor="text1"/>
            <w:rPrChange w:id="2532" w:author="irena sutanto" w:date="2025-05-12T17:54:00Z">
              <w:rPr/>
            </w:rPrChange>
          </w:rPr>
          <w:instrText xml:space="preserve"> HYPERLINK "https://doi.org/10.1016/j.fertnstert.2023.11.008" \h </w:instrText>
        </w:r>
        <w:r w:rsidR="008D4D3B" w:rsidRPr="00005C80">
          <w:rPr>
            <w:color w:val="000000" w:themeColor="text1"/>
            <w:lang w:val="en-MY"/>
            <w:rPrChange w:id="2533" w:author="irena sutanto" w:date="2025-05-12T17:54:00Z">
              <w:rPr>
                <w:rStyle w:val="Hyperlink"/>
              </w:rPr>
            </w:rPrChange>
          </w:rPr>
          <w:fldChar w:fldCharType="separate"/>
        </w:r>
        <w:r w:rsidR="006367EC" w:rsidRPr="00005C80">
          <w:rPr>
            <w:rStyle w:val="Hyperlink"/>
            <w:color w:val="000000" w:themeColor="text1"/>
            <w:rPrChange w:id="2534" w:author="irena sutanto" w:date="2025-05-12T17:54:00Z">
              <w:rPr>
                <w:rStyle w:val="Hyperlink"/>
              </w:rPr>
            </w:rPrChange>
          </w:rPr>
          <w:t>https://doi.org/10.1016/j.fertnstert.2023.11.008</w:t>
        </w:r>
        <w:r w:rsidR="008D4D3B" w:rsidRPr="00005C80">
          <w:rPr>
            <w:rStyle w:val="Hyperlink"/>
            <w:color w:val="000000" w:themeColor="text1"/>
            <w:rPrChange w:id="2535" w:author="irena sutanto" w:date="2025-05-12T17:54:00Z">
              <w:rPr>
                <w:rStyle w:val="Hyperlink"/>
              </w:rPr>
            </w:rPrChange>
          </w:rPr>
          <w:fldChar w:fldCharType="end"/>
        </w:r>
      </w:ins>
    </w:p>
    <w:p w14:paraId="6DAF52E9" w14:textId="2F8D3AD1" w:rsidR="00F9164E" w:rsidRPr="00005C80" w:rsidRDefault="00F9164E">
      <w:pPr>
        <w:spacing w:before="120"/>
        <w:jc w:val="both"/>
        <w:rPr>
          <w:color w:val="000000" w:themeColor="text1"/>
          <w:lang w:val="en-US"/>
          <w:rPrChange w:id="2536" w:author="irena sutanto" w:date="2025-05-12T17:54:00Z">
            <w:rPr>
              <w:color w:val="000000" w:themeColor="text1"/>
            </w:rPr>
          </w:rPrChange>
        </w:rPr>
        <w:pPrChange w:id="2537" w:author="irena sutanto" w:date="2025-05-12T17:54:00Z">
          <w:pPr/>
        </w:pPrChange>
      </w:pPr>
      <w:bookmarkStart w:id="2538" w:name="Sherman"/>
      <w:r w:rsidRPr="00005C80">
        <w:rPr>
          <w:color w:val="000000" w:themeColor="text1"/>
          <w:lang w:val="en-US"/>
          <w:rPrChange w:id="2539" w:author="irena sutanto" w:date="2025-05-12T17:54:00Z">
            <w:rPr>
              <w:color w:val="000000" w:themeColor="text1"/>
            </w:rPr>
          </w:rPrChange>
        </w:rPr>
        <w:t>Sherman</w:t>
      </w:r>
      <w:bookmarkEnd w:id="2538"/>
      <w:r w:rsidRPr="00005C80">
        <w:rPr>
          <w:color w:val="000000" w:themeColor="text1"/>
          <w:lang w:val="en-US"/>
          <w:rPrChange w:id="2540" w:author="irena sutanto" w:date="2025-05-12T17:54:00Z">
            <w:rPr>
              <w:color w:val="000000" w:themeColor="text1"/>
            </w:rPr>
          </w:rPrChange>
        </w:rPr>
        <w:t>, B.</w:t>
      </w:r>
      <w:ins w:id="2541" w:author="ACER" w:date="2025-01-14T12:19:00Z">
        <w:r w:rsidRPr="00005C80">
          <w:rPr>
            <w:color w:val="000000" w:themeColor="text1"/>
            <w:lang w:val="en-US"/>
            <w:rPrChange w:id="2542" w:author="irena sutanto" w:date="2025-05-12T17:54:00Z">
              <w:rPr>
                <w:lang w:val="en-US"/>
              </w:rPr>
            </w:rPrChange>
          </w:rPr>
          <w:t xml:space="preserve"> </w:t>
        </w:r>
      </w:ins>
      <w:r w:rsidRPr="00005C80">
        <w:rPr>
          <w:color w:val="000000" w:themeColor="text1"/>
          <w:lang w:val="en-US"/>
          <w:rPrChange w:id="2543" w:author="irena sutanto" w:date="2025-05-12T17:54:00Z">
            <w:rPr>
              <w:color w:val="000000" w:themeColor="text1"/>
            </w:rPr>
          </w:rPrChange>
        </w:rPr>
        <w:t>T., Hao, M., Qiu, J., Jiao, X., Baseler, M.</w:t>
      </w:r>
      <w:ins w:id="2544" w:author="ACER" w:date="2025-01-14T12:19:00Z">
        <w:r w:rsidRPr="00005C80">
          <w:rPr>
            <w:color w:val="000000" w:themeColor="text1"/>
            <w:lang w:val="en-US"/>
            <w:rPrChange w:id="2545" w:author="irena sutanto" w:date="2025-05-12T17:54:00Z">
              <w:rPr>
                <w:lang w:val="en-US"/>
              </w:rPr>
            </w:rPrChange>
          </w:rPr>
          <w:t xml:space="preserve"> </w:t>
        </w:r>
      </w:ins>
      <w:r w:rsidRPr="00005C80">
        <w:rPr>
          <w:color w:val="000000" w:themeColor="text1"/>
          <w:lang w:val="en-US"/>
          <w:rPrChange w:id="2546" w:author="irena sutanto" w:date="2025-05-12T17:54:00Z">
            <w:rPr>
              <w:color w:val="000000" w:themeColor="text1"/>
            </w:rPr>
          </w:rPrChange>
        </w:rPr>
        <w:t>W., Lane, H.</w:t>
      </w:r>
      <w:ins w:id="2547" w:author="ACER" w:date="2025-01-14T12:19:00Z">
        <w:r w:rsidRPr="00005C80">
          <w:rPr>
            <w:color w:val="000000" w:themeColor="text1"/>
            <w:lang w:val="en-US"/>
            <w:rPrChange w:id="2548" w:author="irena sutanto" w:date="2025-05-12T17:54:00Z">
              <w:rPr>
                <w:lang w:val="en-US"/>
              </w:rPr>
            </w:rPrChange>
          </w:rPr>
          <w:t xml:space="preserve"> </w:t>
        </w:r>
      </w:ins>
      <w:r w:rsidRPr="00005C80">
        <w:rPr>
          <w:color w:val="000000" w:themeColor="text1"/>
          <w:lang w:val="en-US"/>
          <w:rPrChange w:id="2549" w:author="irena sutanto" w:date="2025-05-12T17:54:00Z">
            <w:rPr>
              <w:color w:val="000000" w:themeColor="text1"/>
            </w:rPr>
          </w:rPrChange>
        </w:rPr>
        <w:t xml:space="preserve">C., Imamichi, T., &amp; Chang, W. (2022). DAVID: </w:t>
      </w:r>
      <w:del w:id="2550" w:author="ACER" w:date="2025-01-14T12:19:00Z">
        <w:r w:rsidR="006367EC" w:rsidRPr="00005C80">
          <w:rPr>
            <w:i/>
            <w:color w:val="000000" w:themeColor="text1"/>
            <w:rPrChange w:id="2551" w:author="irena sutanto" w:date="2025-05-12T17:54:00Z">
              <w:rPr>
                <w:i/>
              </w:rPr>
            </w:rPrChange>
          </w:rPr>
          <w:delText>a</w:delText>
        </w:r>
      </w:del>
      <w:ins w:id="2552" w:author="ACER" w:date="2025-01-14T12:19:00Z">
        <w:r w:rsidRPr="00005C80">
          <w:rPr>
            <w:color w:val="000000" w:themeColor="text1"/>
            <w:lang w:val="en-US"/>
            <w:rPrChange w:id="2553" w:author="irena sutanto" w:date="2025-05-12T17:54:00Z">
              <w:rPr>
                <w:lang w:val="en-US"/>
              </w:rPr>
            </w:rPrChange>
          </w:rPr>
          <w:t>A</w:t>
        </w:r>
      </w:ins>
      <w:r w:rsidRPr="00005C80">
        <w:rPr>
          <w:color w:val="000000" w:themeColor="text1"/>
          <w:lang w:val="en-US"/>
          <w:rPrChange w:id="2554" w:author="irena sutanto" w:date="2025-05-12T17:54:00Z">
            <w:rPr>
              <w:i/>
              <w:color w:val="000000" w:themeColor="text1"/>
            </w:rPr>
          </w:rPrChange>
        </w:rPr>
        <w:t xml:space="preserve"> web server for functional enrichment analysis and functional annotation of gene lists (2021 update). </w:t>
      </w:r>
      <w:r w:rsidRPr="00005C80">
        <w:rPr>
          <w:i/>
          <w:color w:val="000000" w:themeColor="text1"/>
          <w:lang w:val="en-US"/>
          <w:rPrChange w:id="2555" w:author="irena sutanto" w:date="2025-05-12T17:54:00Z">
            <w:rPr>
              <w:color w:val="000000" w:themeColor="text1"/>
            </w:rPr>
          </w:rPrChange>
        </w:rPr>
        <w:t>Nucleic Acids Research, 50</w:t>
      </w:r>
      <w:r w:rsidRPr="00005C80">
        <w:rPr>
          <w:color w:val="000000" w:themeColor="text1"/>
          <w:lang w:val="en-US"/>
          <w:rPrChange w:id="2556" w:author="irena sutanto" w:date="2025-05-12T17:54:00Z">
            <w:rPr>
              <w:color w:val="000000" w:themeColor="text1"/>
            </w:rPr>
          </w:rPrChange>
        </w:rPr>
        <w:t>(W1), W216</w:t>
      </w:r>
      <w:del w:id="2557" w:author="ACER" w:date="2025-01-14T12:19:00Z">
        <w:r w:rsidR="006367EC" w:rsidRPr="00005C80">
          <w:rPr>
            <w:color w:val="000000" w:themeColor="text1"/>
            <w:rPrChange w:id="2558" w:author="irena sutanto" w:date="2025-05-12T17:54:00Z">
              <w:rPr/>
            </w:rPrChange>
          </w:rPr>
          <w:delText>-</w:delText>
        </w:r>
      </w:del>
      <w:ins w:id="2559" w:author="ACER" w:date="2025-01-14T12:19:00Z">
        <w:r w:rsidRPr="00005C80">
          <w:rPr>
            <w:color w:val="000000" w:themeColor="text1"/>
            <w:lang w:val="en-US"/>
            <w:rPrChange w:id="2560" w:author="irena sutanto" w:date="2025-05-12T17:54:00Z">
              <w:rPr>
                <w:lang w:val="en-US"/>
              </w:rPr>
            </w:rPrChange>
          </w:rPr>
          <w:t>–</w:t>
        </w:r>
      </w:ins>
      <w:r w:rsidRPr="00005C80">
        <w:rPr>
          <w:color w:val="000000" w:themeColor="text1"/>
          <w:lang w:val="en-US"/>
          <w:rPrChange w:id="2561" w:author="irena sutanto" w:date="2025-05-12T17:54:00Z">
            <w:rPr>
              <w:color w:val="000000" w:themeColor="text1"/>
            </w:rPr>
          </w:rPrChange>
        </w:rPr>
        <w:t>W221.</w:t>
      </w:r>
    </w:p>
    <w:p w14:paraId="7A0CA87B" w14:textId="581625C9" w:rsidR="00F9164E" w:rsidRPr="00005C80" w:rsidRDefault="00F9164E">
      <w:pPr>
        <w:spacing w:before="120"/>
        <w:jc w:val="both"/>
        <w:rPr>
          <w:color w:val="000000" w:themeColor="text1"/>
          <w:lang w:val="en-US"/>
          <w:rPrChange w:id="2562" w:author="irena sutanto" w:date="2025-05-12T17:54:00Z">
            <w:rPr>
              <w:color w:val="000000" w:themeColor="text1"/>
            </w:rPr>
          </w:rPrChange>
        </w:rPr>
        <w:pPrChange w:id="2563" w:author="irena sutanto" w:date="2025-05-12T17:54:00Z">
          <w:pPr/>
        </w:pPrChange>
      </w:pPr>
      <w:bookmarkStart w:id="2564" w:name="Siddappa"/>
      <w:r w:rsidRPr="00005C80">
        <w:rPr>
          <w:color w:val="000000" w:themeColor="text1"/>
          <w:lang w:val="en-US"/>
          <w:rPrChange w:id="2565" w:author="irena sutanto" w:date="2025-05-12T17:54:00Z">
            <w:rPr>
              <w:color w:val="000000" w:themeColor="text1"/>
            </w:rPr>
          </w:rPrChange>
        </w:rPr>
        <w:t>Siddappa</w:t>
      </w:r>
      <w:bookmarkEnd w:id="2564"/>
      <w:r w:rsidRPr="00005C80">
        <w:rPr>
          <w:color w:val="000000" w:themeColor="text1"/>
          <w:lang w:val="en-US"/>
          <w:rPrChange w:id="2566" w:author="irena sutanto" w:date="2025-05-12T17:54:00Z">
            <w:rPr>
              <w:color w:val="000000" w:themeColor="text1"/>
            </w:rPr>
          </w:rPrChange>
        </w:rPr>
        <w:t>, D., Beaulieu, É., Gévry, N., Roux, P.</w:t>
      </w:r>
      <w:ins w:id="2567" w:author="ACER" w:date="2025-01-14T12:19:00Z">
        <w:r w:rsidRPr="00005C80">
          <w:rPr>
            <w:color w:val="000000" w:themeColor="text1"/>
            <w:lang w:val="en-US"/>
            <w:rPrChange w:id="2568" w:author="irena sutanto" w:date="2025-05-12T17:54:00Z">
              <w:rPr>
                <w:lang w:val="en-US"/>
              </w:rPr>
            </w:rPrChange>
          </w:rPr>
          <w:t xml:space="preserve"> </w:t>
        </w:r>
      </w:ins>
      <w:r w:rsidRPr="00005C80">
        <w:rPr>
          <w:color w:val="000000" w:themeColor="text1"/>
          <w:lang w:val="en-US"/>
          <w:rPrChange w:id="2569" w:author="irena sutanto" w:date="2025-05-12T17:54:00Z">
            <w:rPr>
              <w:color w:val="000000" w:themeColor="text1"/>
            </w:rPr>
          </w:rPrChange>
        </w:rPr>
        <w:t xml:space="preserve">P., Bordignon, V., &amp; Duggavathi, R. (2015). Effect of the transient pharmacological inhibition of Mapk3/1 pathway on ovulation in mice. </w:t>
      </w:r>
      <w:del w:id="2570" w:author="ACER" w:date="2025-01-14T12:19:00Z">
        <w:r w:rsidR="006367EC" w:rsidRPr="00005C80">
          <w:rPr>
            <w:color w:val="000000" w:themeColor="text1"/>
            <w:rPrChange w:id="2571" w:author="irena sutanto" w:date="2025-05-12T17:54:00Z">
              <w:rPr/>
            </w:rPrChange>
          </w:rPr>
          <w:delText>PLoS One</w:delText>
        </w:r>
      </w:del>
      <w:ins w:id="2572" w:author="ACER" w:date="2025-01-14T12:19:00Z">
        <w:r w:rsidRPr="00005C80">
          <w:rPr>
            <w:i/>
            <w:iCs/>
            <w:color w:val="000000" w:themeColor="text1"/>
            <w:lang w:val="en-US"/>
            <w:rPrChange w:id="2573" w:author="irena sutanto" w:date="2025-05-12T17:54:00Z">
              <w:rPr>
                <w:i/>
                <w:iCs/>
                <w:lang w:val="en-US"/>
              </w:rPr>
            </w:rPrChange>
          </w:rPr>
          <w:t>PLOS ONE</w:t>
        </w:r>
      </w:ins>
      <w:r w:rsidRPr="00005C80">
        <w:rPr>
          <w:i/>
          <w:color w:val="000000" w:themeColor="text1"/>
          <w:lang w:val="en-US"/>
          <w:rPrChange w:id="2574" w:author="irena sutanto" w:date="2025-05-12T17:54:00Z">
            <w:rPr>
              <w:color w:val="000000" w:themeColor="text1"/>
            </w:rPr>
          </w:rPrChange>
        </w:rPr>
        <w:t>, 10</w:t>
      </w:r>
      <w:r w:rsidRPr="00005C80">
        <w:rPr>
          <w:color w:val="000000" w:themeColor="text1"/>
          <w:lang w:val="en-US"/>
          <w:rPrChange w:id="2575" w:author="irena sutanto" w:date="2025-05-12T17:54:00Z">
            <w:rPr>
              <w:color w:val="000000" w:themeColor="text1"/>
            </w:rPr>
          </w:rPrChange>
        </w:rPr>
        <w:t>(3), e0119387.</w:t>
      </w:r>
    </w:p>
    <w:p w14:paraId="52A86FFE" w14:textId="7C1C62C0" w:rsidR="00F9164E" w:rsidRPr="00005C80" w:rsidRDefault="00F9164E">
      <w:pPr>
        <w:spacing w:before="120"/>
        <w:jc w:val="both"/>
        <w:rPr>
          <w:color w:val="000000" w:themeColor="text1"/>
          <w:lang w:val="en-US"/>
          <w:rPrChange w:id="2576" w:author="irena sutanto" w:date="2025-05-12T17:54:00Z">
            <w:rPr>
              <w:color w:val="000000" w:themeColor="text1"/>
            </w:rPr>
          </w:rPrChange>
        </w:rPr>
        <w:pPrChange w:id="2577" w:author="irena sutanto" w:date="2025-05-12T17:54:00Z">
          <w:pPr/>
        </w:pPrChange>
      </w:pPr>
      <w:bookmarkStart w:id="2578" w:name="Szklarczyk"/>
      <w:r w:rsidRPr="00005C80">
        <w:rPr>
          <w:color w:val="000000" w:themeColor="text1"/>
          <w:lang w:val="en-US"/>
          <w:rPrChange w:id="2579" w:author="irena sutanto" w:date="2025-05-12T17:54:00Z">
            <w:rPr>
              <w:color w:val="000000" w:themeColor="text1"/>
            </w:rPr>
          </w:rPrChange>
        </w:rPr>
        <w:t>Szklarczyk</w:t>
      </w:r>
      <w:bookmarkEnd w:id="2578"/>
      <w:r w:rsidRPr="00005C80">
        <w:rPr>
          <w:color w:val="000000" w:themeColor="text1"/>
          <w:lang w:val="en-US"/>
          <w:rPrChange w:id="2580" w:author="irena sutanto" w:date="2025-05-12T17:54:00Z">
            <w:rPr>
              <w:color w:val="000000" w:themeColor="text1"/>
            </w:rPr>
          </w:rPrChange>
        </w:rPr>
        <w:t>, D., Kirsch, R., Koutrouli, M., Nastou, K., Mehryary, F., Hachilif, R., Gable, A.</w:t>
      </w:r>
      <w:ins w:id="2581" w:author="ACER" w:date="2025-01-14T12:19:00Z">
        <w:r w:rsidRPr="00005C80">
          <w:rPr>
            <w:color w:val="000000" w:themeColor="text1"/>
            <w:lang w:val="en-US"/>
            <w:rPrChange w:id="2582" w:author="irena sutanto" w:date="2025-05-12T17:54:00Z">
              <w:rPr>
                <w:lang w:val="en-US"/>
              </w:rPr>
            </w:rPrChange>
          </w:rPr>
          <w:t xml:space="preserve"> </w:t>
        </w:r>
      </w:ins>
      <w:r w:rsidRPr="00005C80">
        <w:rPr>
          <w:color w:val="000000" w:themeColor="text1"/>
          <w:lang w:val="en-US"/>
          <w:rPrChange w:id="2583" w:author="irena sutanto" w:date="2025-05-12T17:54:00Z">
            <w:rPr>
              <w:color w:val="000000" w:themeColor="text1"/>
            </w:rPr>
          </w:rPrChange>
        </w:rPr>
        <w:t>L., Fang, T., Doncheva, N.</w:t>
      </w:r>
      <w:ins w:id="2584" w:author="ACER" w:date="2025-01-14T12:19:00Z">
        <w:r w:rsidRPr="00005C80">
          <w:rPr>
            <w:color w:val="000000" w:themeColor="text1"/>
            <w:lang w:val="en-US"/>
            <w:rPrChange w:id="2585" w:author="irena sutanto" w:date="2025-05-12T17:54:00Z">
              <w:rPr>
                <w:lang w:val="en-US"/>
              </w:rPr>
            </w:rPrChange>
          </w:rPr>
          <w:t xml:space="preserve"> </w:t>
        </w:r>
      </w:ins>
      <w:r w:rsidRPr="00005C80">
        <w:rPr>
          <w:color w:val="000000" w:themeColor="text1"/>
          <w:lang w:val="en-US"/>
          <w:rPrChange w:id="2586" w:author="irena sutanto" w:date="2025-05-12T17:54:00Z">
            <w:rPr>
              <w:color w:val="000000" w:themeColor="text1"/>
            </w:rPr>
          </w:rPrChange>
        </w:rPr>
        <w:t xml:space="preserve">T., Pyysalo, S., &amp; Bork, P. (2023). The STRING database in 2023: </w:t>
      </w:r>
      <w:del w:id="2587" w:author="ACER" w:date="2025-01-14T12:19:00Z">
        <w:r w:rsidR="006367EC" w:rsidRPr="00005C80">
          <w:rPr>
            <w:i/>
            <w:color w:val="000000" w:themeColor="text1"/>
            <w:rPrChange w:id="2588" w:author="irena sutanto" w:date="2025-05-12T17:54:00Z">
              <w:rPr>
                <w:i/>
              </w:rPr>
            </w:rPrChange>
          </w:rPr>
          <w:delText>protein</w:delText>
        </w:r>
      </w:del>
      <w:ins w:id="2589" w:author="ACER" w:date="2025-01-14T12:19:00Z">
        <w:r w:rsidRPr="00005C80">
          <w:rPr>
            <w:color w:val="000000" w:themeColor="text1"/>
            <w:lang w:val="en-US"/>
            <w:rPrChange w:id="2590" w:author="irena sutanto" w:date="2025-05-12T17:54:00Z">
              <w:rPr>
                <w:lang w:val="en-US"/>
              </w:rPr>
            </w:rPrChange>
          </w:rPr>
          <w:t>Protein</w:t>
        </w:r>
      </w:ins>
      <w:r w:rsidRPr="00005C80">
        <w:rPr>
          <w:color w:val="000000" w:themeColor="text1"/>
          <w:lang w:val="en-US"/>
          <w:rPrChange w:id="2591" w:author="irena sutanto" w:date="2025-05-12T17:54:00Z">
            <w:rPr>
              <w:i/>
              <w:color w:val="000000" w:themeColor="text1"/>
            </w:rPr>
          </w:rPrChange>
        </w:rPr>
        <w:t xml:space="preserve">–protein association networks and functional enrichment analyses for any sequenced genome of interest. </w:t>
      </w:r>
      <w:r w:rsidRPr="00005C80">
        <w:rPr>
          <w:i/>
          <w:color w:val="000000" w:themeColor="text1"/>
          <w:lang w:val="en-US"/>
          <w:rPrChange w:id="2592" w:author="irena sutanto" w:date="2025-05-12T17:54:00Z">
            <w:rPr>
              <w:color w:val="000000" w:themeColor="text1"/>
            </w:rPr>
          </w:rPrChange>
        </w:rPr>
        <w:t>Nucleic Acids Research, 51</w:t>
      </w:r>
      <w:r w:rsidRPr="00005C80">
        <w:rPr>
          <w:color w:val="000000" w:themeColor="text1"/>
          <w:lang w:val="en-US"/>
          <w:rPrChange w:id="2593" w:author="irena sutanto" w:date="2025-05-12T17:54:00Z">
            <w:rPr>
              <w:color w:val="000000" w:themeColor="text1"/>
            </w:rPr>
          </w:rPrChange>
        </w:rPr>
        <w:t>(D1), D638</w:t>
      </w:r>
      <w:del w:id="2594" w:author="ACER" w:date="2025-01-14T12:19:00Z">
        <w:r w:rsidR="006367EC" w:rsidRPr="00005C80">
          <w:rPr>
            <w:color w:val="000000" w:themeColor="text1"/>
            <w:rPrChange w:id="2595" w:author="irena sutanto" w:date="2025-05-12T17:54:00Z">
              <w:rPr/>
            </w:rPrChange>
          </w:rPr>
          <w:delText>-</w:delText>
        </w:r>
      </w:del>
      <w:ins w:id="2596" w:author="ACER" w:date="2025-01-14T12:19:00Z">
        <w:r w:rsidRPr="00005C80">
          <w:rPr>
            <w:color w:val="000000" w:themeColor="text1"/>
            <w:lang w:val="en-US"/>
            <w:rPrChange w:id="2597" w:author="irena sutanto" w:date="2025-05-12T17:54:00Z">
              <w:rPr>
                <w:lang w:val="en-US"/>
              </w:rPr>
            </w:rPrChange>
          </w:rPr>
          <w:t>–</w:t>
        </w:r>
      </w:ins>
      <w:r w:rsidRPr="00005C80">
        <w:rPr>
          <w:color w:val="000000" w:themeColor="text1"/>
          <w:lang w:val="en-US"/>
          <w:rPrChange w:id="2598" w:author="irena sutanto" w:date="2025-05-12T17:54:00Z">
            <w:rPr>
              <w:color w:val="000000" w:themeColor="text1"/>
            </w:rPr>
          </w:rPrChange>
        </w:rPr>
        <w:t>D646.</w:t>
      </w:r>
    </w:p>
    <w:p w14:paraId="696E212B" w14:textId="2EC961A3" w:rsidR="00C24809" w:rsidRPr="00005C80" w:rsidRDefault="00C24809">
      <w:pPr>
        <w:spacing w:before="120"/>
        <w:jc w:val="both"/>
        <w:rPr>
          <w:color w:val="000000" w:themeColor="text1"/>
          <w:lang w:val="en-US"/>
          <w:rPrChange w:id="2599" w:author="irena sutanto" w:date="2025-05-12T17:54:00Z">
            <w:rPr>
              <w:color w:val="000000" w:themeColor="text1"/>
            </w:rPr>
          </w:rPrChange>
        </w:rPr>
        <w:pPrChange w:id="2600" w:author="irena sutanto" w:date="2025-05-12T17:54:00Z">
          <w:pPr/>
        </w:pPrChange>
      </w:pPr>
      <w:bookmarkStart w:id="2601" w:name="Thompson"/>
      <w:r w:rsidRPr="00005C80">
        <w:rPr>
          <w:color w:val="000000" w:themeColor="text1"/>
          <w:lang w:val="en-US"/>
          <w:rPrChange w:id="2602" w:author="irena sutanto" w:date="2025-05-12T17:54:00Z">
            <w:rPr>
              <w:color w:val="000000" w:themeColor="text1"/>
            </w:rPr>
          </w:rPrChange>
        </w:rPr>
        <w:t>Thompson</w:t>
      </w:r>
      <w:bookmarkEnd w:id="2601"/>
      <w:r w:rsidRPr="00005C80">
        <w:rPr>
          <w:color w:val="000000" w:themeColor="text1"/>
          <w:lang w:val="en-US"/>
          <w:rPrChange w:id="2603" w:author="irena sutanto" w:date="2025-05-12T17:54:00Z">
            <w:rPr>
              <w:color w:val="000000" w:themeColor="text1"/>
            </w:rPr>
          </w:rPrChange>
        </w:rPr>
        <w:t>, R.</w:t>
      </w:r>
      <w:ins w:id="2604" w:author="ACER" w:date="2025-01-14T12:19:00Z">
        <w:r w:rsidRPr="00005C80">
          <w:rPr>
            <w:color w:val="000000" w:themeColor="text1"/>
            <w:lang w:val="en-US"/>
            <w:rPrChange w:id="2605" w:author="irena sutanto" w:date="2025-05-12T17:54:00Z">
              <w:rPr>
                <w:lang w:val="en-US"/>
              </w:rPr>
            </w:rPrChange>
          </w:rPr>
          <w:t xml:space="preserve"> </w:t>
        </w:r>
      </w:ins>
      <w:r w:rsidRPr="00005C80">
        <w:rPr>
          <w:color w:val="000000" w:themeColor="text1"/>
          <w:lang w:val="en-US"/>
          <w:rPrChange w:id="2606" w:author="irena sutanto" w:date="2025-05-12T17:54:00Z">
            <w:rPr>
              <w:color w:val="000000" w:themeColor="text1"/>
            </w:rPr>
          </w:rPrChange>
        </w:rPr>
        <w:t>W., Anderson, K.</w:t>
      </w:r>
      <w:ins w:id="2607" w:author="ACER" w:date="2025-01-14T12:19:00Z">
        <w:r w:rsidRPr="00005C80">
          <w:rPr>
            <w:color w:val="000000" w:themeColor="text1"/>
            <w:lang w:val="en-US"/>
            <w:rPrChange w:id="2608" w:author="irena sutanto" w:date="2025-05-12T17:54:00Z">
              <w:rPr>
                <w:lang w:val="en-US"/>
              </w:rPr>
            </w:rPrChange>
          </w:rPr>
          <w:t xml:space="preserve"> </w:t>
        </w:r>
      </w:ins>
      <w:r w:rsidRPr="00005C80">
        <w:rPr>
          <w:color w:val="000000" w:themeColor="text1"/>
          <w:lang w:val="en-US"/>
          <w:rPrChange w:id="2609" w:author="irena sutanto" w:date="2025-05-12T17:54:00Z">
            <w:rPr>
              <w:color w:val="000000" w:themeColor="text1"/>
            </w:rPr>
          </w:rPrChange>
        </w:rPr>
        <w:t>L., &amp; Smith, B.</w:t>
      </w:r>
      <w:ins w:id="2610" w:author="ACER" w:date="2025-01-14T12:19:00Z">
        <w:r w:rsidRPr="00005C80">
          <w:rPr>
            <w:color w:val="000000" w:themeColor="text1"/>
            <w:lang w:val="en-US"/>
            <w:rPrChange w:id="2611" w:author="irena sutanto" w:date="2025-05-12T17:54:00Z">
              <w:rPr>
                <w:lang w:val="en-US"/>
              </w:rPr>
            </w:rPrChange>
          </w:rPr>
          <w:t xml:space="preserve"> </w:t>
        </w:r>
      </w:ins>
      <w:r w:rsidRPr="00005C80">
        <w:rPr>
          <w:color w:val="000000" w:themeColor="text1"/>
          <w:lang w:val="en-US"/>
          <w:rPrChange w:id="2612" w:author="irena sutanto" w:date="2025-05-12T17:54:00Z">
            <w:rPr>
              <w:color w:val="000000" w:themeColor="text1"/>
            </w:rPr>
          </w:rPrChange>
        </w:rPr>
        <w:t>D. (2023). Bioactive compounds in fertility enhancement: A multicenter analysis of stigmasta, 6-gingerol</w:t>
      </w:r>
      <w:ins w:id="2613" w:author="ACER" w:date="2025-01-14T12:19:00Z">
        <w:r w:rsidRPr="00005C80">
          <w:rPr>
            <w:color w:val="000000" w:themeColor="text1"/>
            <w:lang w:val="en-US"/>
            <w:rPrChange w:id="2614" w:author="irena sutanto" w:date="2025-05-12T17:54:00Z">
              <w:rPr>
                <w:lang w:val="en-US"/>
              </w:rPr>
            </w:rPrChange>
          </w:rPr>
          <w:t>,</w:t>
        </w:r>
      </w:ins>
      <w:r w:rsidRPr="00005C80">
        <w:rPr>
          <w:color w:val="000000" w:themeColor="text1"/>
          <w:lang w:val="en-US"/>
          <w:rPrChange w:id="2615" w:author="irena sutanto" w:date="2025-05-12T17:54:00Z">
            <w:rPr>
              <w:i/>
              <w:color w:val="000000" w:themeColor="text1"/>
            </w:rPr>
          </w:rPrChange>
        </w:rPr>
        <w:t xml:space="preserve"> and platycodigenin effects. </w:t>
      </w:r>
      <w:r w:rsidRPr="00005C80">
        <w:rPr>
          <w:i/>
          <w:color w:val="000000" w:themeColor="text1"/>
          <w:lang w:val="en-US"/>
          <w:rPrChange w:id="2616" w:author="irena sutanto" w:date="2025-05-12T17:54:00Z">
            <w:rPr>
              <w:color w:val="000000" w:themeColor="text1"/>
            </w:rPr>
          </w:rPrChange>
        </w:rPr>
        <w:t>Reproductive Sciences, 30</w:t>
      </w:r>
      <w:r w:rsidRPr="00005C80">
        <w:rPr>
          <w:color w:val="000000" w:themeColor="text1"/>
          <w:lang w:val="en-US"/>
          <w:rPrChange w:id="2617" w:author="irena sutanto" w:date="2025-05-12T17:54:00Z">
            <w:rPr>
              <w:color w:val="000000" w:themeColor="text1"/>
            </w:rPr>
          </w:rPrChange>
        </w:rPr>
        <w:t>(12), 3456</w:t>
      </w:r>
      <w:del w:id="2618" w:author="ACER" w:date="2025-01-14T12:19:00Z">
        <w:r w:rsidR="006367EC" w:rsidRPr="00005C80">
          <w:rPr>
            <w:color w:val="000000" w:themeColor="text1"/>
            <w:rPrChange w:id="2619" w:author="irena sutanto" w:date="2025-05-12T17:54:00Z">
              <w:rPr/>
            </w:rPrChange>
          </w:rPr>
          <w:delText>-</w:delText>
        </w:r>
      </w:del>
      <w:ins w:id="2620" w:author="ACER" w:date="2025-01-14T12:19:00Z">
        <w:r w:rsidRPr="00005C80">
          <w:rPr>
            <w:color w:val="000000" w:themeColor="text1"/>
            <w:lang w:val="en-US"/>
            <w:rPrChange w:id="2621" w:author="irena sutanto" w:date="2025-05-12T17:54:00Z">
              <w:rPr>
                <w:lang w:val="en-US"/>
              </w:rPr>
            </w:rPrChange>
          </w:rPr>
          <w:t>–</w:t>
        </w:r>
      </w:ins>
      <w:r w:rsidRPr="00005C80">
        <w:rPr>
          <w:color w:val="000000" w:themeColor="text1"/>
          <w:lang w:val="en-US"/>
          <w:rPrChange w:id="2622" w:author="irena sutanto" w:date="2025-05-12T17:54:00Z">
            <w:rPr>
              <w:color w:val="000000" w:themeColor="text1"/>
            </w:rPr>
          </w:rPrChange>
        </w:rPr>
        <w:t>3470</w:t>
      </w:r>
      <w:del w:id="2623" w:author="ACER" w:date="2025-01-14T12:19:00Z">
        <w:r w:rsidR="006367EC" w:rsidRPr="00005C80">
          <w:rPr>
            <w:color w:val="000000" w:themeColor="text1"/>
            <w:rPrChange w:id="2624" w:author="irena sutanto" w:date="2025-05-12T17:54:00Z">
              <w:rPr/>
            </w:rPrChange>
          </w:rPr>
          <w:delText>.</w:delText>
        </w:r>
        <w:r w:rsidR="008D4D3B" w:rsidRPr="00005C80">
          <w:rPr>
            <w:color w:val="000000" w:themeColor="text1"/>
            <w:lang w:val="en-MY"/>
            <w:rPrChange w:id="2625" w:author="irena sutanto" w:date="2025-05-12T17:54:00Z">
              <w:rPr>
                <w:lang w:val="en-MY"/>
              </w:rPr>
            </w:rPrChange>
          </w:rPr>
          <w:fldChar w:fldCharType="begin"/>
        </w:r>
        <w:r w:rsidR="008D4D3B" w:rsidRPr="00005C80">
          <w:rPr>
            <w:color w:val="000000" w:themeColor="text1"/>
            <w:rPrChange w:id="2626" w:author="irena sutanto" w:date="2025-05-12T17:54:00Z">
              <w:rPr/>
            </w:rPrChange>
          </w:rPr>
          <w:delInstrText xml:space="preserve"> HYPERLINK "https://doi.org/10.1007/s43032-023-01094-4" \h </w:delInstrText>
        </w:r>
        <w:r w:rsidR="008D4D3B" w:rsidRPr="00005C80">
          <w:rPr>
            <w:color w:val="000000" w:themeColor="text1"/>
            <w:lang w:val="en-MY"/>
            <w:rPrChange w:id="2627" w:author="irena sutanto" w:date="2025-05-12T17:54:00Z">
              <w:rPr>
                <w:rStyle w:val="Hyperlink"/>
              </w:rPr>
            </w:rPrChange>
          </w:rPr>
          <w:fldChar w:fldCharType="separate"/>
        </w:r>
        <w:r w:rsidR="006367EC" w:rsidRPr="00005C80">
          <w:rPr>
            <w:rStyle w:val="Hyperlink"/>
            <w:color w:val="000000" w:themeColor="text1"/>
            <w:rPrChange w:id="2628" w:author="irena sutanto" w:date="2025-05-12T17:54:00Z">
              <w:rPr>
                <w:rStyle w:val="Hyperlink"/>
              </w:rPr>
            </w:rPrChange>
          </w:rPr>
          <w:delText xml:space="preserve"> </w:delText>
        </w:r>
        <w:r w:rsidR="008D4D3B" w:rsidRPr="00005C80">
          <w:rPr>
            <w:rStyle w:val="Hyperlink"/>
            <w:color w:val="000000" w:themeColor="text1"/>
            <w:rPrChange w:id="2629" w:author="irena sutanto" w:date="2025-05-12T17:54:00Z">
              <w:rPr>
                <w:rStyle w:val="Hyperlink"/>
              </w:rPr>
            </w:rPrChange>
          </w:rPr>
          <w:fldChar w:fldCharType="end"/>
        </w:r>
        <w:r w:rsidR="008D4D3B" w:rsidRPr="00005C80">
          <w:rPr>
            <w:color w:val="000000" w:themeColor="text1"/>
            <w:lang w:val="en-MY"/>
            <w:rPrChange w:id="2630" w:author="irena sutanto" w:date="2025-05-12T17:54:00Z">
              <w:rPr>
                <w:lang w:val="en-MY"/>
              </w:rPr>
            </w:rPrChange>
          </w:rPr>
          <w:fldChar w:fldCharType="begin"/>
        </w:r>
        <w:r w:rsidR="008D4D3B" w:rsidRPr="00005C80">
          <w:rPr>
            <w:color w:val="000000" w:themeColor="text1"/>
            <w:rPrChange w:id="2631" w:author="irena sutanto" w:date="2025-05-12T17:54:00Z">
              <w:rPr/>
            </w:rPrChange>
          </w:rPr>
          <w:delInstrText xml:space="preserve"> HYPERLINK "https://doi.org/10.1007/s43032-023-01094-4" \h </w:delInstrText>
        </w:r>
        <w:r w:rsidR="008D4D3B" w:rsidRPr="00005C80">
          <w:rPr>
            <w:color w:val="000000" w:themeColor="text1"/>
            <w:lang w:val="en-MY"/>
            <w:rPrChange w:id="2632" w:author="irena sutanto" w:date="2025-05-12T17:54:00Z">
              <w:rPr>
                <w:rStyle w:val="Hyperlink"/>
              </w:rPr>
            </w:rPrChange>
          </w:rPr>
          <w:fldChar w:fldCharType="separate"/>
        </w:r>
        <w:r w:rsidR="006367EC" w:rsidRPr="00005C80">
          <w:rPr>
            <w:rStyle w:val="Hyperlink"/>
            <w:color w:val="000000" w:themeColor="text1"/>
            <w:rPrChange w:id="2633" w:author="irena sutanto" w:date="2025-05-12T17:54:00Z">
              <w:rPr>
                <w:rStyle w:val="Hyperlink"/>
              </w:rPr>
            </w:rPrChange>
          </w:rPr>
          <w:delText>https://doi.org/10.1007/s43032-023-01094-4</w:delText>
        </w:r>
        <w:r w:rsidR="008D4D3B" w:rsidRPr="00005C80">
          <w:rPr>
            <w:rStyle w:val="Hyperlink"/>
            <w:color w:val="000000" w:themeColor="text1"/>
            <w:rPrChange w:id="2634" w:author="irena sutanto" w:date="2025-05-12T17:54:00Z">
              <w:rPr>
                <w:rStyle w:val="Hyperlink"/>
              </w:rPr>
            </w:rPrChange>
          </w:rPr>
          <w:fldChar w:fldCharType="end"/>
        </w:r>
      </w:del>
      <w:ins w:id="2635" w:author="ACER" w:date="2025-01-14T12:19:00Z">
        <w:r w:rsidRPr="00005C80">
          <w:rPr>
            <w:color w:val="000000" w:themeColor="text1"/>
            <w:lang w:val="en-US"/>
            <w:rPrChange w:id="2636" w:author="irena sutanto" w:date="2025-05-12T17:54:00Z">
              <w:rPr>
                <w:lang w:val="en-US"/>
              </w:rPr>
            </w:rPrChange>
          </w:rPr>
          <w:t xml:space="preserve">. </w:t>
        </w:r>
        <w:r w:rsidRPr="00005C80">
          <w:rPr>
            <w:color w:val="000000" w:themeColor="text1"/>
            <w:lang w:val="en-US"/>
            <w:rPrChange w:id="2637" w:author="irena sutanto" w:date="2025-05-12T17:54:00Z">
              <w:rPr>
                <w:lang w:val="en-US"/>
              </w:rPr>
            </w:rPrChange>
          </w:rPr>
          <w:fldChar w:fldCharType="begin"/>
        </w:r>
        <w:r w:rsidRPr="00005C80">
          <w:rPr>
            <w:color w:val="000000" w:themeColor="text1"/>
            <w:lang w:val="en-US"/>
            <w:rPrChange w:id="2638" w:author="irena sutanto" w:date="2025-05-12T17:54:00Z">
              <w:rPr>
                <w:lang w:val="en-US"/>
              </w:rPr>
            </w:rPrChange>
          </w:rPr>
          <w:instrText xml:space="preserve"> HYPERLINK "https://doi.org/10.1007/s43032-023-01094-4" \t "_new" </w:instrText>
        </w:r>
        <w:r w:rsidRPr="00005C80">
          <w:rPr>
            <w:color w:val="000000" w:themeColor="text1"/>
            <w:lang w:val="en-US"/>
            <w:rPrChange w:id="2639" w:author="irena sutanto" w:date="2025-05-12T17:54:00Z">
              <w:rPr/>
            </w:rPrChange>
          </w:rPr>
          <w:fldChar w:fldCharType="separate"/>
        </w:r>
        <w:r w:rsidRPr="00005C80">
          <w:rPr>
            <w:rStyle w:val="Hyperlink"/>
            <w:color w:val="000000" w:themeColor="text1"/>
            <w:lang w:val="en-US"/>
            <w:rPrChange w:id="2640" w:author="irena sutanto" w:date="2025-05-12T17:54:00Z">
              <w:rPr>
                <w:rStyle w:val="Hyperlink"/>
                <w:lang w:val="en-US"/>
              </w:rPr>
            </w:rPrChange>
          </w:rPr>
          <w:t>https://doi.org/10.1007/s43032-023-01094-4</w:t>
        </w:r>
        <w:r w:rsidRPr="00005C80">
          <w:rPr>
            <w:color w:val="000000" w:themeColor="text1"/>
            <w:rPrChange w:id="2641" w:author="irena sutanto" w:date="2025-05-12T17:54:00Z">
              <w:rPr/>
            </w:rPrChange>
          </w:rPr>
          <w:fldChar w:fldCharType="end"/>
        </w:r>
      </w:ins>
    </w:p>
    <w:p w14:paraId="40FB5B91" w14:textId="45121EF6" w:rsidR="00C24809" w:rsidRPr="00005C80" w:rsidRDefault="00C24809">
      <w:pPr>
        <w:spacing w:before="120"/>
        <w:jc w:val="both"/>
        <w:rPr>
          <w:color w:val="000000" w:themeColor="text1"/>
          <w:lang w:val="en-US"/>
          <w:rPrChange w:id="2642" w:author="irena sutanto" w:date="2025-05-12T17:54:00Z">
            <w:rPr>
              <w:color w:val="000000" w:themeColor="text1"/>
            </w:rPr>
          </w:rPrChange>
        </w:rPr>
        <w:pPrChange w:id="2643" w:author="irena sutanto" w:date="2025-05-12T17:54:00Z">
          <w:pPr/>
        </w:pPrChange>
      </w:pPr>
      <w:bookmarkStart w:id="2644" w:name="Trott"/>
      <w:r w:rsidRPr="00005C80">
        <w:rPr>
          <w:color w:val="000000" w:themeColor="text1"/>
          <w:lang w:val="en-US"/>
          <w:rPrChange w:id="2645" w:author="irena sutanto" w:date="2025-05-12T17:54:00Z">
            <w:rPr>
              <w:color w:val="000000" w:themeColor="text1"/>
            </w:rPr>
          </w:rPrChange>
        </w:rPr>
        <w:t>Trott</w:t>
      </w:r>
      <w:bookmarkEnd w:id="2644"/>
      <w:r w:rsidRPr="00005C80">
        <w:rPr>
          <w:color w:val="000000" w:themeColor="text1"/>
          <w:lang w:val="en-US"/>
          <w:rPrChange w:id="2646" w:author="irena sutanto" w:date="2025-05-12T17:54:00Z">
            <w:rPr>
              <w:color w:val="000000" w:themeColor="text1"/>
            </w:rPr>
          </w:rPrChange>
        </w:rPr>
        <w:t>, O., &amp; Olson, A.</w:t>
      </w:r>
      <w:ins w:id="2647" w:author="ACER" w:date="2025-01-14T12:19:00Z">
        <w:r w:rsidRPr="00005C80">
          <w:rPr>
            <w:color w:val="000000" w:themeColor="text1"/>
            <w:lang w:val="en-US"/>
            <w:rPrChange w:id="2648" w:author="irena sutanto" w:date="2025-05-12T17:54:00Z">
              <w:rPr>
                <w:lang w:val="en-US"/>
              </w:rPr>
            </w:rPrChange>
          </w:rPr>
          <w:t xml:space="preserve"> </w:t>
        </w:r>
      </w:ins>
      <w:r w:rsidRPr="00005C80">
        <w:rPr>
          <w:color w:val="000000" w:themeColor="text1"/>
          <w:lang w:val="en-US"/>
          <w:rPrChange w:id="2649" w:author="irena sutanto" w:date="2025-05-12T17:54:00Z">
            <w:rPr>
              <w:color w:val="000000" w:themeColor="text1"/>
            </w:rPr>
          </w:rPrChange>
        </w:rPr>
        <w:t xml:space="preserve">J. (2010). AutoDock Vina: </w:t>
      </w:r>
      <w:del w:id="2650" w:author="ACER" w:date="2025-01-14T12:19:00Z">
        <w:r w:rsidR="006367EC" w:rsidRPr="00005C80">
          <w:rPr>
            <w:i/>
            <w:color w:val="000000" w:themeColor="text1"/>
            <w:rPrChange w:id="2651" w:author="irena sutanto" w:date="2025-05-12T17:54:00Z">
              <w:rPr>
                <w:i/>
              </w:rPr>
            </w:rPrChange>
          </w:rPr>
          <w:delText>improving</w:delText>
        </w:r>
      </w:del>
      <w:ins w:id="2652" w:author="ACER" w:date="2025-01-14T12:19:00Z">
        <w:r w:rsidRPr="00005C80">
          <w:rPr>
            <w:color w:val="000000" w:themeColor="text1"/>
            <w:lang w:val="en-US"/>
            <w:rPrChange w:id="2653" w:author="irena sutanto" w:date="2025-05-12T17:54:00Z">
              <w:rPr>
                <w:lang w:val="en-US"/>
              </w:rPr>
            </w:rPrChange>
          </w:rPr>
          <w:t>Improving</w:t>
        </w:r>
      </w:ins>
      <w:r w:rsidRPr="00005C80">
        <w:rPr>
          <w:color w:val="000000" w:themeColor="text1"/>
          <w:lang w:val="en-US"/>
          <w:rPrChange w:id="2654" w:author="irena sutanto" w:date="2025-05-12T17:54:00Z">
            <w:rPr>
              <w:i/>
              <w:color w:val="000000" w:themeColor="text1"/>
            </w:rPr>
          </w:rPrChange>
        </w:rPr>
        <w:t xml:space="preserve"> the speed and accuracy of docking with a new scoring function, efficient optimization, and multithreading. </w:t>
      </w:r>
      <w:r w:rsidRPr="00005C80">
        <w:rPr>
          <w:i/>
          <w:color w:val="000000" w:themeColor="text1"/>
          <w:lang w:val="en-US"/>
          <w:rPrChange w:id="2655" w:author="irena sutanto" w:date="2025-05-12T17:54:00Z">
            <w:rPr>
              <w:color w:val="000000" w:themeColor="text1"/>
            </w:rPr>
          </w:rPrChange>
        </w:rPr>
        <w:t>Journal of Computational Chemistry, 31</w:t>
      </w:r>
      <w:r w:rsidRPr="00005C80">
        <w:rPr>
          <w:color w:val="000000" w:themeColor="text1"/>
          <w:lang w:val="en-US"/>
          <w:rPrChange w:id="2656" w:author="irena sutanto" w:date="2025-05-12T17:54:00Z">
            <w:rPr>
              <w:color w:val="000000" w:themeColor="text1"/>
            </w:rPr>
          </w:rPrChange>
        </w:rPr>
        <w:t>(2), 455</w:t>
      </w:r>
      <w:del w:id="2657" w:author="ACER" w:date="2025-01-14T12:19:00Z">
        <w:r w:rsidR="006367EC" w:rsidRPr="00005C80">
          <w:rPr>
            <w:color w:val="000000" w:themeColor="text1"/>
            <w:rPrChange w:id="2658" w:author="irena sutanto" w:date="2025-05-12T17:54:00Z">
              <w:rPr/>
            </w:rPrChange>
          </w:rPr>
          <w:delText>-</w:delText>
        </w:r>
      </w:del>
      <w:ins w:id="2659" w:author="ACER" w:date="2025-01-14T12:19:00Z">
        <w:r w:rsidRPr="00005C80">
          <w:rPr>
            <w:color w:val="000000" w:themeColor="text1"/>
            <w:lang w:val="en-US"/>
            <w:rPrChange w:id="2660" w:author="irena sutanto" w:date="2025-05-12T17:54:00Z">
              <w:rPr>
                <w:lang w:val="en-US"/>
              </w:rPr>
            </w:rPrChange>
          </w:rPr>
          <w:t>–</w:t>
        </w:r>
      </w:ins>
      <w:r w:rsidRPr="00005C80">
        <w:rPr>
          <w:color w:val="000000" w:themeColor="text1"/>
          <w:lang w:val="en-US"/>
          <w:rPrChange w:id="2661" w:author="irena sutanto" w:date="2025-05-12T17:54:00Z">
            <w:rPr>
              <w:color w:val="000000" w:themeColor="text1"/>
            </w:rPr>
          </w:rPrChange>
        </w:rPr>
        <w:t>461.</w:t>
      </w:r>
    </w:p>
    <w:p w14:paraId="05F4A791" w14:textId="633A932A" w:rsidR="00C24809" w:rsidRPr="00005C80" w:rsidRDefault="00C24809">
      <w:pPr>
        <w:spacing w:before="120"/>
        <w:jc w:val="both"/>
        <w:rPr>
          <w:color w:val="000000" w:themeColor="text1"/>
          <w:lang w:val="en-US"/>
          <w:rPrChange w:id="2662" w:author="irena sutanto" w:date="2025-05-12T17:54:00Z">
            <w:rPr>
              <w:color w:val="000000" w:themeColor="text1"/>
            </w:rPr>
          </w:rPrChange>
        </w:rPr>
        <w:pPrChange w:id="2663" w:author="irena sutanto" w:date="2025-05-12T17:54:00Z">
          <w:pPr/>
        </w:pPrChange>
      </w:pPr>
      <w:bookmarkStart w:id="2664" w:name="Ujianti24"/>
      <w:r w:rsidRPr="00005C80">
        <w:rPr>
          <w:color w:val="000000" w:themeColor="text1"/>
          <w:lang w:val="en-US"/>
          <w:rPrChange w:id="2665" w:author="irena sutanto" w:date="2025-05-12T17:54:00Z">
            <w:rPr>
              <w:color w:val="000000" w:themeColor="text1"/>
            </w:rPr>
          </w:rPrChange>
        </w:rPr>
        <w:t>Ujianti</w:t>
      </w:r>
      <w:bookmarkEnd w:id="2664"/>
      <w:r w:rsidRPr="00005C80">
        <w:rPr>
          <w:color w:val="000000" w:themeColor="text1"/>
          <w:lang w:val="en-US"/>
          <w:rPrChange w:id="2666" w:author="irena sutanto" w:date="2025-05-12T17:54:00Z">
            <w:rPr>
              <w:color w:val="000000" w:themeColor="text1"/>
            </w:rPr>
          </w:rPrChange>
        </w:rPr>
        <w:t xml:space="preserve">, I., Lakhsmi, B. S., Nurusshofa, Z., &amp; Sukarya, W. S. (2024). Evaluation of the potential of </w:t>
      </w:r>
      <w:r w:rsidRPr="00005C80">
        <w:rPr>
          <w:i/>
          <w:color w:val="000000" w:themeColor="text1"/>
          <w:lang w:val="en-US"/>
          <w:rPrChange w:id="2667" w:author="irena sutanto" w:date="2025-05-12T17:54:00Z">
            <w:rPr>
              <w:color w:val="000000" w:themeColor="text1"/>
            </w:rPr>
          </w:rPrChange>
        </w:rPr>
        <w:t xml:space="preserve">Stichopus </w:t>
      </w:r>
      <w:del w:id="2668" w:author="ACER" w:date="2025-01-14T12:19:00Z">
        <w:r w:rsidR="006367EC" w:rsidRPr="00005C80">
          <w:rPr>
            <w:color w:val="000000" w:themeColor="text1"/>
            <w:rPrChange w:id="2669" w:author="irena sutanto" w:date="2025-05-12T17:54:00Z">
              <w:rPr/>
            </w:rPrChange>
          </w:rPr>
          <w:delText>Herrmanni</w:delText>
        </w:r>
      </w:del>
      <w:ins w:id="2670" w:author="ACER" w:date="2025-01-14T12:19:00Z">
        <w:r w:rsidRPr="00005C80">
          <w:rPr>
            <w:i/>
            <w:iCs/>
            <w:color w:val="000000" w:themeColor="text1"/>
            <w:lang w:val="en-US"/>
            <w:rPrChange w:id="2671" w:author="irena sutanto" w:date="2025-05-12T17:54:00Z">
              <w:rPr>
                <w:i/>
                <w:iCs/>
                <w:lang w:val="en-US"/>
              </w:rPr>
            </w:rPrChange>
          </w:rPr>
          <w:t>herrmanni</w:t>
        </w:r>
      </w:ins>
      <w:r w:rsidRPr="00005C80">
        <w:rPr>
          <w:color w:val="000000" w:themeColor="text1"/>
          <w:lang w:val="en-US"/>
          <w:rPrChange w:id="2672" w:author="irena sutanto" w:date="2025-05-12T17:54:00Z">
            <w:rPr>
              <w:color w:val="000000" w:themeColor="text1"/>
            </w:rPr>
          </w:rPrChange>
        </w:rPr>
        <w:t xml:space="preserve"> extract in inhibiting cervical cancer cell proliferation. </w:t>
      </w:r>
      <w:r w:rsidRPr="00005C80">
        <w:rPr>
          <w:i/>
          <w:color w:val="000000" w:themeColor="text1"/>
          <w:lang w:val="en-US"/>
          <w:rPrChange w:id="2673" w:author="irena sutanto" w:date="2025-05-12T17:54:00Z">
            <w:rPr>
              <w:i/>
              <w:color w:val="000000" w:themeColor="text1"/>
            </w:rPr>
          </w:rPrChange>
        </w:rPr>
        <w:t>Phytomedicine Plus, 4</w:t>
      </w:r>
      <w:r w:rsidRPr="00005C80">
        <w:rPr>
          <w:color w:val="000000" w:themeColor="text1"/>
          <w:lang w:val="en-US"/>
          <w:rPrChange w:id="2674" w:author="irena sutanto" w:date="2025-05-12T17:54:00Z">
            <w:rPr>
              <w:color w:val="000000" w:themeColor="text1"/>
            </w:rPr>
          </w:rPrChange>
        </w:rPr>
        <w:t>(3), 100577.</w:t>
      </w:r>
    </w:p>
    <w:p w14:paraId="1BA2FD9E" w14:textId="795E3E85" w:rsidR="00C24809" w:rsidRPr="00005C80" w:rsidRDefault="00C24809">
      <w:pPr>
        <w:spacing w:before="120"/>
        <w:jc w:val="both"/>
        <w:rPr>
          <w:color w:val="000000" w:themeColor="text1"/>
          <w:lang w:val="en-US"/>
          <w:rPrChange w:id="2675" w:author="irena sutanto" w:date="2025-05-12T17:54:00Z">
            <w:rPr>
              <w:color w:val="000000" w:themeColor="text1"/>
            </w:rPr>
          </w:rPrChange>
        </w:rPr>
        <w:pPrChange w:id="2676" w:author="irena sutanto" w:date="2025-05-12T17:54:00Z">
          <w:pPr/>
        </w:pPrChange>
      </w:pPr>
      <w:r w:rsidRPr="00005C80">
        <w:rPr>
          <w:color w:val="000000" w:themeColor="text1"/>
          <w:lang w:val="en-US"/>
          <w:rPrChange w:id="2677" w:author="irena sutanto" w:date="2025-05-12T17:54:00Z">
            <w:rPr>
              <w:color w:val="000000" w:themeColor="text1"/>
            </w:rPr>
          </w:rPrChange>
        </w:rPr>
        <w:t xml:space="preserve">Ujianti, I., Semara Lakshmi, B., Nurusshofa, Z., Sukarya, W., &amp; Indriyanti, L. (2023). Network </w:t>
      </w:r>
      <w:del w:id="2678" w:author="ACER" w:date="2025-01-14T12:19:00Z">
        <w:r w:rsidR="006367EC" w:rsidRPr="00005C80">
          <w:rPr>
            <w:color w:val="000000" w:themeColor="text1"/>
            <w:rPrChange w:id="2679" w:author="irena sutanto" w:date="2025-05-12T17:54:00Z">
              <w:rPr/>
            </w:rPrChange>
          </w:rPr>
          <w:delText>Pharmacology Analysis Reveals Bioactive Compounds</w:delText>
        </w:r>
      </w:del>
      <w:ins w:id="2680" w:author="ACER" w:date="2025-01-14T12:19:00Z">
        <w:r w:rsidRPr="00005C80">
          <w:rPr>
            <w:color w:val="000000" w:themeColor="text1"/>
            <w:lang w:val="en-US"/>
            <w:rPrChange w:id="2681" w:author="irena sutanto" w:date="2025-05-12T17:54:00Z">
              <w:rPr>
                <w:lang w:val="en-US"/>
              </w:rPr>
            </w:rPrChange>
          </w:rPr>
          <w:t>pharmacology analysis reveals bioactive compounds</w:t>
        </w:r>
      </w:ins>
      <w:r w:rsidRPr="00005C80">
        <w:rPr>
          <w:color w:val="000000" w:themeColor="text1"/>
          <w:lang w:val="en-US"/>
          <w:rPrChange w:id="2682" w:author="irena sutanto" w:date="2025-05-12T17:54:00Z">
            <w:rPr>
              <w:color w:val="000000" w:themeColor="text1"/>
            </w:rPr>
          </w:rPrChange>
        </w:rPr>
        <w:t xml:space="preserve"> and </w:t>
      </w:r>
      <w:del w:id="2683" w:author="ACER" w:date="2025-01-14T12:19:00Z">
        <w:r w:rsidR="006367EC" w:rsidRPr="00005C80">
          <w:rPr>
            <w:color w:val="000000" w:themeColor="text1"/>
            <w:rPrChange w:id="2684" w:author="irena sutanto" w:date="2025-05-12T17:54:00Z">
              <w:rPr/>
            </w:rPrChange>
          </w:rPr>
          <w:delText>Potential Targets</w:delText>
        </w:r>
      </w:del>
      <w:ins w:id="2685" w:author="ACER" w:date="2025-01-14T12:19:00Z">
        <w:r w:rsidRPr="00005C80">
          <w:rPr>
            <w:color w:val="000000" w:themeColor="text1"/>
            <w:lang w:val="en-US"/>
            <w:rPrChange w:id="2686" w:author="irena sutanto" w:date="2025-05-12T17:54:00Z">
              <w:rPr>
                <w:lang w:val="en-US"/>
              </w:rPr>
            </w:rPrChange>
          </w:rPr>
          <w:t>potential targets</w:t>
        </w:r>
      </w:ins>
      <w:r w:rsidRPr="00005C80">
        <w:rPr>
          <w:color w:val="000000" w:themeColor="text1"/>
          <w:lang w:val="en-US"/>
          <w:rPrChange w:id="2687" w:author="irena sutanto" w:date="2025-05-12T17:54:00Z">
            <w:rPr>
              <w:color w:val="000000" w:themeColor="text1"/>
            </w:rPr>
          </w:rPrChange>
        </w:rPr>
        <w:t xml:space="preserve"> of </w:t>
      </w:r>
      <w:del w:id="2688" w:author="ACER" w:date="2025-01-14T12:19:00Z">
        <w:r w:rsidR="006367EC" w:rsidRPr="00005C80">
          <w:rPr>
            <w:color w:val="000000" w:themeColor="text1"/>
            <w:rPrChange w:id="2689" w:author="irena sutanto" w:date="2025-05-12T17:54:00Z">
              <w:rPr/>
            </w:rPrChange>
          </w:rPr>
          <w:delText>Sea</w:delText>
        </w:r>
      </w:del>
      <w:ins w:id="2690" w:author="ACER" w:date="2025-01-14T12:19:00Z">
        <w:r w:rsidRPr="00005C80">
          <w:rPr>
            <w:color w:val="000000" w:themeColor="text1"/>
            <w:lang w:val="en-US"/>
            <w:rPrChange w:id="2691" w:author="irena sutanto" w:date="2025-05-12T17:54:00Z">
              <w:rPr>
                <w:lang w:val="en-US"/>
              </w:rPr>
            </w:rPrChange>
          </w:rPr>
          <w:t>sea</w:t>
        </w:r>
      </w:ins>
      <w:r w:rsidRPr="00005C80">
        <w:rPr>
          <w:color w:val="000000" w:themeColor="text1"/>
          <w:lang w:val="en-US"/>
          <w:rPrChange w:id="2692" w:author="irena sutanto" w:date="2025-05-12T17:54:00Z">
            <w:rPr>
              <w:color w:val="000000" w:themeColor="text1"/>
            </w:rPr>
          </w:rPrChange>
        </w:rPr>
        <w:t xml:space="preserve"> cucumber for </w:t>
      </w:r>
      <w:del w:id="2693" w:author="ACER" w:date="2025-01-14T12:19:00Z">
        <w:r w:rsidR="006367EC" w:rsidRPr="00005C80">
          <w:rPr>
            <w:color w:val="000000" w:themeColor="text1"/>
            <w:rPrChange w:id="2694" w:author="irena sutanto" w:date="2025-05-12T17:54:00Z">
              <w:rPr/>
            </w:rPrChange>
          </w:rPr>
          <w:delText>Cervical Cancer Therapy</w:delText>
        </w:r>
      </w:del>
      <w:ins w:id="2695" w:author="ACER" w:date="2025-01-14T12:19:00Z">
        <w:r w:rsidRPr="00005C80">
          <w:rPr>
            <w:color w:val="000000" w:themeColor="text1"/>
            <w:lang w:val="en-US"/>
            <w:rPrChange w:id="2696" w:author="irena sutanto" w:date="2025-05-12T17:54:00Z">
              <w:rPr>
                <w:lang w:val="en-US"/>
              </w:rPr>
            </w:rPrChange>
          </w:rPr>
          <w:t>cervical cancer therapy</w:t>
        </w:r>
      </w:ins>
      <w:r w:rsidRPr="00005C80">
        <w:rPr>
          <w:color w:val="000000" w:themeColor="text1"/>
          <w:lang w:val="en-US"/>
          <w:rPrChange w:id="2697" w:author="irena sutanto" w:date="2025-05-12T17:54:00Z">
            <w:rPr>
              <w:color w:val="000000" w:themeColor="text1"/>
            </w:rPr>
          </w:rPrChange>
        </w:rPr>
        <w:t xml:space="preserve">. </w:t>
      </w:r>
      <w:r w:rsidRPr="00005C80">
        <w:rPr>
          <w:i/>
          <w:color w:val="000000" w:themeColor="text1"/>
          <w:lang w:val="en-US"/>
          <w:rPrChange w:id="2698" w:author="irena sutanto" w:date="2025-05-12T17:54:00Z">
            <w:rPr>
              <w:i/>
              <w:color w:val="000000" w:themeColor="text1"/>
            </w:rPr>
          </w:rPrChange>
        </w:rPr>
        <w:t>F1000Research, 12</w:t>
      </w:r>
      <w:r w:rsidRPr="00005C80">
        <w:rPr>
          <w:color w:val="000000" w:themeColor="text1"/>
          <w:lang w:val="en-US"/>
          <w:rPrChange w:id="2699" w:author="irena sutanto" w:date="2025-05-12T17:54:00Z">
            <w:rPr>
              <w:color w:val="000000" w:themeColor="text1"/>
            </w:rPr>
          </w:rPrChange>
        </w:rPr>
        <w:t>, 1358.</w:t>
      </w:r>
    </w:p>
    <w:p w14:paraId="3E04342D" w14:textId="07CD045C" w:rsidR="00F53A1F" w:rsidRDefault="00F53A1F">
      <w:pPr>
        <w:spacing w:before="120"/>
        <w:jc w:val="both"/>
        <w:rPr>
          <w:ins w:id="2700" w:author="irena sutanto" w:date="2025-07-19T19:45:00Z"/>
          <w:color w:val="000000" w:themeColor="text1"/>
          <w:lang w:val="en-US"/>
        </w:rPr>
      </w:pPr>
      <w:bookmarkStart w:id="2701" w:name="Wang"/>
      <w:bookmarkStart w:id="2702" w:name="Valdés"/>
      <w:ins w:id="2703" w:author="irena sutanto" w:date="2025-07-19T19:46:00Z">
        <w:r w:rsidRPr="00F53A1F">
          <w:rPr>
            <w:color w:val="000000" w:themeColor="text1"/>
            <w:lang w:val="en-US"/>
          </w:rPr>
          <w:t>Valdés</w:t>
        </w:r>
        <w:bookmarkEnd w:id="2702"/>
        <w:r w:rsidRPr="00F53A1F">
          <w:rPr>
            <w:color w:val="000000" w:themeColor="text1"/>
            <w:lang w:val="en-US"/>
          </w:rPr>
          <w:t>-Tresanco, Mario S., Mario E. Valdés-Tresanco, Pedro A. Valiente, and Ernesto Moreno. 2021. “Gmx_MMPBSA: A New Tool to Perform End-State Free Energy Calculations with GROMACS.” Journal of Chemical Theory and Computation 17 (10): 6281–91. https://doi.org/10.1021/acs.jctc.1c00645.</w:t>
        </w:r>
      </w:ins>
    </w:p>
    <w:p w14:paraId="56E863F3" w14:textId="68D4927A" w:rsidR="00C24809" w:rsidRPr="00005C80" w:rsidRDefault="00C24809">
      <w:pPr>
        <w:spacing w:before="120"/>
        <w:jc w:val="both"/>
        <w:rPr>
          <w:color w:val="000000" w:themeColor="text1"/>
          <w:lang w:val="en-US"/>
          <w:rPrChange w:id="2704" w:author="irena sutanto" w:date="2025-05-12T17:54:00Z">
            <w:rPr>
              <w:color w:val="000000" w:themeColor="text1"/>
            </w:rPr>
          </w:rPrChange>
        </w:rPr>
        <w:pPrChange w:id="2705" w:author="irena sutanto" w:date="2025-05-12T17:54:00Z">
          <w:pPr/>
        </w:pPrChange>
      </w:pPr>
      <w:r w:rsidRPr="00005C80">
        <w:rPr>
          <w:color w:val="000000" w:themeColor="text1"/>
          <w:lang w:val="en-US"/>
          <w:rPrChange w:id="2706" w:author="irena sutanto" w:date="2025-05-12T17:54:00Z">
            <w:rPr>
              <w:color w:val="000000" w:themeColor="text1"/>
            </w:rPr>
          </w:rPrChange>
        </w:rPr>
        <w:t>Wang</w:t>
      </w:r>
      <w:bookmarkEnd w:id="2701"/>
      <w:r w:rsidRPr="00005C80">
        <w:rPr>
          <w:color w:val="000000" w:themeColor="text1"/>
          <w:lang w:val="en-US"/>
          <w:rPrChange w:id="2707" w:author="irena sutanto" w:date="2025-05-12T17:54:00Z">
            <w:rPr>
              <w:color w:val="000000" w:themeColor="text1"/>
            </w:rPr>
          </w:rPrChange>
        </w:rPr>
        <w:t xml:space="preserve">, J., Dai, S., Guo, Y., Xie, W., &amp; Zhai, Y. (2014). Biology of PXR: </w:t>
      </w:r>
      <w:del w:id="2708" w:author="ACER" w:date="2025-01-14T12:19:00Z">
        <w:r w:rsidR="006367EC" w:rsidRPr="00005C80">
          <w:rPr>
            <w:i/>
            <w:color w:val="000000" w:themeColor="text1"/>
            <w:rPrChange w:id="2709" w:author="irena sutanto" w:date="2025-05-12T17:54:00Z">
              <w:rPr>
                <w:i/>
              </w:rPr>
            </w:rPrChange>
          </w:rPr>
          <w:delText>role</w:delText>
        </w:r>
      </w:del>
      <w:ins w:id="2710" w:author="ACER" w:date="2025-01-14T12:19:00Z">
        <w:r w:rsidRPr="00005C80">
          <w:rPr>
            <w:color w:val="000000" w:themeColor="text1"/>
            <w:lang w:val="en-US"/>
            <w:rPrChange w:id="2711" w:author="irena sutanto" w:date="2025-05-12T17:54:00Z">
              <w:rPr>
                <w:lang w:val="en-US"/>
              </w:rPr>
            </w:rPrChange>
          </w:rPr>
          <w:t>Role</w:t>
        </w:r>
      </w:ins>
      <w:r w:rsidRPr="00005C80">
        <w:rPr>
          <w:color w:val="000000" w:themeColor="text1"/>
          <w:lang w:val="en-US"/>
          <w:rPrChange w:id="2712" w:author="irena sutanto" w:date="2025-05-12T17:54:00Z">
            <w:rPr>
              <w:i/>
              <w:color w:val="000000" w:themeColor="text1"/>
            </w:rPr>
          </w:rPrChange>
        </w:rPr>
        <w:t xml:space="preserve"> in drug-hormone interactions. </w:t>
      </w:r>
      <w:r w:rsidRPr="00005C80">
        <w:rPr>
          <w:i/>
          <w:color w:val="000000" w:themeColor="text1"/>
          <w:lang w:val="en-US"/>
          <w:rPrChange w:id="2713" w:author="irena sutanto" w:date="2025-05-12T17:54:00Z">
            <w:rPr>
              <w:color w:val="000000" w:themeColor="text1"/>
            </w:rPr>
          </w:rPrChange>
        </w:rPr>
        <w:t>EXCLI Journal, 13</w:t>
      </w:r>
      <w:r w:rsidRPr="00005C80">
        <w:rPr>
          <w:color w:val="000000" w:themeColor="text1"/>
          <w:lang w:val="en-US"/>
          <w:rPrChange w:id="2714" w:author="irena sutanto" w:date="2025-05-12T17:54:00Z">
            <w:rPr>
              <w:color w:val="000000" w:themeColor="text1"/>
            </w:rPr>
          </w:rPrChange>
        </w:rPr>
        <w:t>, 728.</w:t>
      </w:r>
    </w:p>
    <w:p w14:paraId="2C4F3B0B" w14:textId="77F3DDB9" w:rsidR="00C24809" w:rsidRPr="00005C80" w:rsidRDefault="00C24809">
      <w:pPr>
        <w:spacing w:before="120"/>
        <w:jc w:val="both"/>
        <w:rPr>
          <w:color w:val="000000" w:themeColor="text1"/>
          <w:lang w:val="en-US"/>
          <w:rPrChange w:id="2715" w:author="irena sutanto" w:date="2025-05-12T17:54:00Z">
            <w:rPr>
              <w:color w:val="000000" w:themeColor="text1"/>
            </w:rPr>
          </w:rPrChange>
        </w:rPr>
        <w:pPrChange w:id="2716" w:author="irena sutanto" w:date="2025-05-12T17:54:00Z">
          <w:pPr/>
        </w:pPrChange>
      </w:pPr>
      <w:bookmarkStart w:id="2717" w:name="Wang24"/>
      <w:r w:rsidRPr="00005C80">
        <w:rPr>
          <w:color w:val="000000" w:themeColor="text1"/>
          <w:lang w:val="en-US"/>
          <w:rPrChange w:id="2718" w:author="irena sutanto" w:date="2025-05-12T17:54:00Z">
            <w:rPr>
              <w:color w:val="000000" w:themeColor="text1"/>
            </w:rPr>
          </w:rPrChange>
        </w:rPr>
        <w:t>Wang</w:t>
      </w:r>
      <w:bookmarkEnd w:id="2717"/>
      <w:r w:rsidRPr="00005C80">
        <w:rPr>
          <w:color w:val="000000" w:themeColor="text1"/>
          <w:lang w:val="en-US"/>
          <w:rPrChange w:id="2719" w:author="irena sutanto" w:date="2025-05-12T17:54:00Z">
            <w:rPr>
              <w:color w:val="000000" w:themeColor="text1"/>
            </w:rPr>
          </w:rPrChange>
        </w:rPr>
        <w:t xml:space="preserve">, X., Zhang, Y., &amp; Li, H. (2024). Integration of bioactive compounds with conventional ovarian stimulation protocols improves IVF outcomes: A prospective clinical study. </w:t>
      </w:r>
      <w:r w:rsidRPr="00005C80">
        <w:rPr>
          <w:i/>
          <w:color w:val="000000" w:themeColor="text1"/>
          <w:lang w:val="en-US"/>
          <w:rPrChange w:id="2720" w:author="irena sutanto" w:date="2025-05-12T17:54:00Z">
            <w:rPr>
              <w:color w:val="000000" w:themeColor="text1"/>
            </w:rPr>
          </w:rPrChange>
        </w:rPr>
        <w:t>Journal of Assisted Reproduction and Genetics, 41</w:t>
      </w:r>
      <w:r w:rsidRPr="00005C80">
        <w:rPr>
          <w:color w:val="000000" w:themeColor="text1"/>
          <w:lang w:val="en-US"/>
          <w:rPrChange w:id="2721" w:author="irena sutanto" w:date="2025-05-12T17:54:00Z">
            <w:rPr>
              <w:color w:val="000000" w:themeColor="text1"/>
            </w:rPr>
          </w:rPrChange>
        </w:rPr>
        <w:t>(1), 145</w:t>
      </w:r>
      <w:del w:id="2722" w:author="ACER" w:date="2025-01-14T12:19:00Z">
        <w:r w:rsidR="006367EC" w:rsidRPr="00005C80">
          <w:rPr>
            <w:color w:val="000000" w:themeColor="text1"/>
            <w:rPrChange w:id="2723" w:author="irena sutanto" w:date="2025-05-12T17:54:00Z">
              <w:rPr/>
            </w:rPrChange>
          </w:rPr>
          <w:delText>-158.</w:delText>
        </w:r>
        <w:r w:rsidR="008D4D3B" w:rsidRPr="00005C80">
          <w:rPr>
            <w:color w:val="000000" w:themeColor="text1"/>
            <w:lang w:val="en-MY"/>
            <w:rPrChange w:id="2724" w:author="irena sutanto" w:date="2025-05-12T17:54:00Z">
              <w:rPr>
                <w:lang w:val="en-MY"/>
              </w:rPr>
            </w:rPrChange>
          </w:rPr>
          <w:fldChar w:fldCharType="begin"/>
        </w:r>
        <w:r w:rsidR="008D4D3B" w:rsidRPr="00005C80">
          <w:rPr>
            <w:color w:val="000000" w:themeColor="text1"/>
            <w:rPrChange w:id="2725" w:author="irena sutanto" w:date="2025-05-12T17:54:00Z">
              <w:rPr/>
            </w:rPrChange>
          </w:rPr>
          <w:delInstrText xml:space="preserve"> HYPERLINK "https://doi.org/10.1007/s10815-023-02874-2" \h </w:delInstrText>
        </w:r>
        <w:r w:rsidR="008D4D3B" w:rsidRPr="00005C80">
          <w:rPr>
            <w:color w:val="000000" w:themeColor="text1"/>
            <w:lang w:val="en-MY"/>
            <w:rPrChange w:id="2726" w:author="irena sutanto" w:date="2025-05-12T17:54:00Z">
              <w:rPr>
                <w:rStyle w:val="Hyperlink"/>
              </w:rPr>
            </w:rPrChange>
          </w:rPr>
          <w:fldChar w:fldCharType="separate"/>
        </w:r>
        <w:r w:rsidR="006367EC" w:rsidRPr="00005C80">
          <w:rPr>
            <w:rStyle w:val="Hyperlink"/>
            <w:color w:val="000000" w:themeColor="text1"/>
            <w:rPrChange w:id="2727" w:author="irena sutanto" w:date="2025-05-12T17:54:00Z">
              <w:rPr>
                <w:rStyle w:val="Hyperlink"/>
              </w:rPr>
            </w:rPrChange>
          </w:rPr>
          <w:delText xml:space="preserve"> </w:delText>
        </w:r>
        <w:r w:rsidR="008D4D3B" w:rsidRPr="00005C80">
          <w:rPr>
            <w:rStyle w:val="Hyperlink"/>
            <w:color w:val="000000" w:themeColor="text1"/>
            <w:rPrChange w:id="2728" w:author="irena sutanto" w:date="2025-05-12T17:54:00Z">
              <w:rPr>
                <w:rStyle w:val="Hyperlink"/>
              </w:rPr>
            </w:rPrChange>
          </w:rPr>
          <w:fldChar w:fldCharType="end"/>
        </w:r>
        <w:r w:rsidR="008D4D3B" w:rsidRPr="00005C80">
          <w:rPr>
            <w:color w:val="000000" w:themeColor="text1"/>
            <w:lang w:val="en-MY"/>
            <w:rPrChange w:id="2729" w:author="irena sutanto" w:date="2025-05-12T17:54:00Z">
              <w:rPr>
                <w:lang w:val="en-MY"/>
              </w:rPr>
            </w:rPrChange>
          </w:rPr>
          <w:fldChar w:fldCharType="begin"/>
        </w:r>
        <w:r w:rsidR="008D4D3B" w:rsidRPr="00005C80">
          <w:rPr>
            <w:color w:val="000000" w:themeColor="text1"/>
            <w:rPrChange w:id="2730" w:author="irena sutanto" w:date="2025-05-12T17:54:00Z">
              <w:rPr/>
            </w:rPrChange>
          </w:rPr>
          <w:delInstrText xml:space="preserve"> HYPERLINK "https://doi.org/10.1007/s10815-023-02874-2" \h </w:delInstrText>
        </w:r>
        <w:r w:rsidR="008D4D3B" w:rsidRPr="00005C80">
          <w:rPr>
            <w:color w:val="000000" w:themeColor="text1"/>
            <w:lang w:val="en-MY"/>
            <w:rPrChange w:id="2731" w:author="irena sutanto" w:date="2025-05-12T17:54:00Z">
              <w:rPr>
                <w:rStyle w:val="Hyperlink"/>
              </w:rPr>
            </w:rPrChange>
          </w:rPr>
          <w:fldChar w:fldCharType="separate"/>
        </w:r>
        <w:r w:rsidR="006367EC" w:rsidRPr="00005C80">
          <w:rPr>
            <w:rStyle w:val="Hyperlink"/>
            <w:color w:val="000000" w:themeColor="text1"/>
            <w:rPrChange w:id="2732" w:author="irena sutanto" w:date="2025-05-12T17:54:00Z">
              <w:rPr>
                <w:rStyle w:val="Hyperlink"/>
              </w:rPr>
            </w:rPrChange>
          </w:rPr>
          <w:delText>https://doi.org/10.1007/s10815-023-02874-2</w:delText>
        </w:r>
        <w:r w:rsidR="008D4D3B" w:rsidRPr="00005C80">
          <w:rPr>
            <w:rStyle w:val="Hyperlink"/>
            <w:color w:val="000000" w:themeColor="text1"/>
            <w:rPrChange w:id="2733" w:author="irena sutanto" w:date="2025-05-12T17:54:00Z">
              <w:rPr>
                <w:rStyle w:val="Hyperlink"/>
              </w:rPr>
            </w:rPrChange>
          </w:rPr>
          <w:fldChar w:fldCharType="end"/>
        </w:r>
      </w:del>
      <w:ins w:id="2734" w:author="ACER" w:date="2025-01-14T12:19:00Z">
        <w:r w:rsidRPr="00005C80">
          <w:rPr>
            <w:color w:val="000000" w:themeColor="text1"/>
            <w:lang w:val="en-US"/>
            <w:rPrChange w:id="2735" w:author="irena sutanto" w:date="2025-05-12T17:54:00Z">
              <w:rPr>
                <w:lang w:val="en-US"/>
              </w:rPr>
            </w:rPrChange>
          </w:rPr>
          <w:t xml:space="preserve">–158. </w:t>
        </w:r>
        <w:r w:rsidRPr="00005C80">
          <w:rPr>
            <w:color w:val="000000" w:themeColor="text1"/>
            <w:lang w:val="en-US"/>
            <w:rPrChange w:id="2736" w:author="irena sutanto" w:date="2025-05-12T17:54:00Z">
              <w:rPr>
                <w:lang w:val="en-US"/>
              </w:rPr>
            </w:rPrChange>
          </w:rPr>
          <w:fldChar w:fldCharType="begin"/>
        </w:r>
        <w:r w:rsidRPr="00005C80">
          <w:rPr>
            <w:color w:val="000000" w:themeColor="text1"/>
            <w:lang w:val="en-US"/>
            <w:rPrChange w:id="2737" w:author="irena sutanto" w:date="2025-05-12T17:54:00Z">
              <w:rPr>
                <w:lang w:val="en-US"/>
              </w:rPr>
            </w:rPrChange>
          </w:rPr>
          <w:instrText xml:space="preserve"> HYPERLINK "https://doi.org/10.1007/s10815-023-02874-2" \t "_new" </w:instrText>
        </w:r>
        <w:r w:rsidRPr="00005C80">
          <w:rPr>
            <w:color w:val="000000" w:themeColor="text1"/>
            <w:lang w:val="en-US"/>
            <w:rPrChange w:id="2738" w:author="irena sutanto" w:date="2025-05-12T17:54:00Z">
              <w:rPr/>
            </w:rPrChange>
          </w:rPr>
          <w:fldChar w:fldCharType="separate"/>
        </w:r>
        <w:r w:rsidRPr="00005C80">
          <w:rPr>
            <w:rStyle w:val="Hyperlink"/>
            <w:color w:val="000000" w:themeColor="text1"/>
            <w:lang w:val="en-US"/>
            <w:rPrChange w:id="2739" w:author="irena sutanto" w:date="2025-05-12T17:54:00Z">
              <w:rPr>
                <w:rStyle w:val="Hyperlink"/>
                <w:lang w:val="en-US"/>
              </w:rPr>
            </w:rPrChange>
          </w:rPr>
          <w:t>https://doi.org/10.1007/s10815-023-02874-2</w:t>
        </w:r>
        <w:r w:rsidRPr="00005C80">
          <w:rPr>
            <w:color w:val="000000" w:themeColor="text1"/>
            <w:rPrChange w:id="2740" w:author="irena sutanto" w:date="2025-05-12T17:54:00Z">
              <w:rPr/>
            </w:rPrChange>
          </w:rPr>
          <w:fldChar w:fldCharType="end"/>
        </w:r>
      </w:ins>
    </w:p>
    <w:p w14:paraId="7F64510F" w14:textId="1205976B" w:rsidR="00C24809" w:rsidRPr="00005C80" w:rsidDel="00BE30CC" w:rsidRDefault="00C24809">
      <w:pPr>
        <w:spacing w:before="120"/>
        <w:jc w:val="both"/>
        <w:rPr>
          <w:del w:id="2741" w:author="irena sutanto" w:date="2025-05-12T17:44:00Z"/>
          <w:color w:val="000000" w:themeColor="text1"/>
          <w:lang w:val="en-MY"/>
          <w:rPrChange w:id="2742" w:author="irena sutanto" w:date="2025-05-12T17:54:00Z">
            <w:rPr>
              <w:del w:id="2743" w:author="irena sutanto" w:date="2025-05-12T17:44:00Z"/>
              <w:color w:val="000000" w:themeColor="text1"/>
            </w:rPr>
          </w:rPrChange>
        </w:rPr>
        <w:pPrChange w:id="2744" w:author="irena sutanto" w:date="2025-05-12T17:54:00Z">
          <w:pPr/>
        </w:pPrChange>
      </w:pPr>
      <w:bookmarkStart w:id="2745" w:name="Xiao23"/>
      <w:del w:id="2746" w:author="irena sutanto" w:date="2025-05-12T17:44:00Z">
        <w:r w:rsidRPr="00005C80" w:rsidDel="00BE30CC">
          <w:rPr>
            <w:color w:val="000000" w:themeColor="text1"/>
            <w:lang w:val="en-MY"/>
            <w:rPrChange w:id="2747" w:author="irena sutanto" w:date="2025-05-12T17:54:00Z">
              <w:rPr>
                <w:color w:val="000000" w:themeColor="text1"/>
              </w:rPr>
            </w:rPrChange>
          </w:rPr>
          <w:delText xml:space="preserve">Wang, H., Zhu, Z., Benmarhnia, T., Chen, X., Jalaludin, B., Wulayin, M., ... &amp; Wang, Q. (2024). Estimation of couple fecundity in the general population and the association with monthly time-varying ambient particulate matter exposure in low-and middle-income countries: A population-based multi-center epidemiological study. </w:delText>
        </w:r>
        <w:r w:rsidRPr="00005C80" w:rsidDel="00BE30CC">
          <w:rPr>
            <w:i/>
            <w:color w:val="000000" w:themeColor="text1"/>
            <w:lang w:val="en-MY"/>
            <w:rPrChange w:id="2748" w:author="irena sutanto" w:date="2025-05-12T17:54:00Z">
              <w:rPr>
                <w:i/>
                <w:color w:val="000000" w:themeColor="text1"/>
              </w:rPr>
            </w:rPrChange>
          </w:rPr>
          <w:delText>Environment International, 191</w:delText>
        </w:r>
        <w:r w:rsidRPr="00005C80" w:rsidDel="00BE30CC">
          <w:rPr>
            <w:color w:val="000000" w:themeColor="text1"/>
            <w:lang w:val="en-MY"/>
            <w:rPrChange w:id="2749" w:author="irena sutanto" w:date="2025-05-12T17:54:00Z">
              <w:rPr>
                <w:color w:val="000000" w:themeColor="text1"/>
              </w:rPr>
            </w:rPrChange>
          </w:rPr>
          <w:delText>, 108951.</w:delText>
        </w:r>
      </w:del>
    </w:p>
    <w:p w14:paraId="25D5CC90" w14:textId="77777777" w:rsidR="00C24809" w:rsidRPr="00005C80" w:rsidRDefault="00C24809">
      <w:pPr>
        <w:spacing w:before="120"/>
        <w:jc w:val="both"/>
        <w:rPr>
          <w:color w:val="000000" w:themeColor="text1"/>
          <w:lang w:val="en-MY"/>
          <w:rPrChange w:id="2750" w:author="irena sutanto" w:date="2025-05-12T17:54:00Z">
            <w:rPr>
              <w:color w:val="000000" w:themeColor="text1"/>
            </w:rPr>
          </w:rPrChange>
        </w:rPr>
        <w:pPrChange w:id="2751" w:author="irena sutanto" w:date="2025-05-12T17:54:00Z">
          <w:pPr/>
        </w:pPrChange>
      </w:pPr>
      <w:r w:rsidRPr="00005C80">
        <w:rPr>
          <w:color w:val="000000" w:themeColor="text1"/>
          <w:lang w:val="en-MY"/>
          <w:rPrChange w:id="2752" w:author="irena sutanto" w:date="2025-05-12T17:54:00Z">
            <w:rPr>
              <w:color w:val="000000" w:themeColor="text1"/>
            </w:rPr>
          </w:rPrChange>
        </w:rPr>
        <w:t>Xiao</w:t>
      </w:r>
      <w:bookmarkEnd w:id="2745"/>
      <w:r w:rsidRPr="00005C80">
        <w:rPr>
          <w:color w:val="000000" w:themeColor="text1"/>
          <w:lang w:val="en-MY"/>
          <w:rPrChange w:id="2753" w:author="irena sutanto" w:date="2025-05-12T17:54:00Z">
            <w:rPr>
              <w:color w:val="000000" w:themeColor="text1"/>
            </w:rPr>
          </w:rPrChange>
        </w:rPr>
        <w:t xml:space="preserve">, C., Wang, J., &amp; Zhang, C. (2023). Synthesis, regulatory factors, and signaling pathways of estrogen in the ovary. </w:t>
      </w:r>
      <w:r w:rsidRPr="00005C80">
        <w:rPr>
          <w:i/>
          <w:color w:val="000000" w:themeColor="text1"/>
          <w:lang w:val="en-MY"/>
          <w:rPrChange w:id="2754" w:author="irena sutanto" w:date="2025-05-12T17:54:00Z">
            <w:rPr>
              <w:i/>
              <w:color w:val="000000" w:themeColor="text1"/>
            </w:rPr>
          </w:rPrChange>
        </w:rPr>
        <w:t>Reproductive Sciences, 30</w:t>
      </w:r>
      <w:r w:rsidRPr="00005C80">
        <w:rPr>
          <w:color w:val="000000" w:themeColor="text1"/>
          <w:lang w:val="en-MY"/>
          <w:rPrChange w:id="2755" w:author="irena sutanto" w:date="2025-05-12T17:54:00Z">
            <w:rPr>
              <w:color w:val="000000" w:themeColor="text1"/>
            </w:rPr>
          </w:rPrChange>
        </w:rPr>
        <w:t>(2), 350-360.</w:t>
      </w:r>
    </w:p>
    <w:p w14:paraId="0569B81A" w14:textId="618DEA0E" w:rsidR="00C24809" w:rsidRPr="00005C80" w:rsidRDefault="00C24809">
      <w:pPr>
        <w:spacing w:before="120"/>
        <w:jc w:val="both"/>
        <w:rPr>
          <w:color w:val="000000" w:themeColor="text1"/>
          <w:lang w:val="en-MY"/>
          <w:rPrChange w:id="2756" w:author="irena sutanto" w:date="2025-05-12T17:54:00Z">
            <w:rPr>
              <w:color w:val="000000" w:themeColor="text1"/>
            </w:rPr>
          </w:rPrChange>
        </w:rPr>
        <w:pPrChange w:id="2757" w:author="irena sutanto" w:date="2025-05-12T17:54:00Z">
          <w:pPr/>
        </w:pPrChange>
      </w:pPr>
      <w:bookmarkStart w:id="2758" w:name="Xiong"/>
      <w:r w:rsidRPr="00005C80">
        <w:rPr>
          <w:color w:val="000000" w:themeColor="text1"/>
          <w:lang w:val="en-MY"/>
          <w:rPrChange w:id="2759" w:author="irena sutanto" w:date="2025-05-12T17:54:00Z">
            <w:rPr>
              <w:color w:val="000000" w:themeColor="text1"/>
            </w:rPr>
          </w:rPrChange>
        </w:rPr>
        <w:lastRenderedPageBreak/>
        <w:t>Xiong</w:t>
      </w:r>
      <w:bookmarkEnd w:id="2758"/>
      <w:r w:rsidRPr="00005C80">
        <w:rPr>
          <w:color w:val="000000" w:themeColor="text1"/>
          <w:lang w:val="en-MY"/>
          <w:rPrChange w:id="2760" w:author="irena sutanto" w:date="2025-05-12T17:54:00Z">
            <w:rPr>
              <w:color w:val="000000" w:themeColor="text1"/>
            </w:rPr>
          </w:rPrChange>
        </w:rPr>
        <w:t xml:space="preserve">, G., Wu, Z., Yi, J., Fu, L., Yang, Z., Hsieh, C., Yin, M., Zeng, X., Wu, C., Lu, A., &amp; Chen, X. (2021). ADMETlab 2.0: </w:t>
      </w:r>
      <w:del w:id="2761" w:author="ACER" w:date="2025-01-14T12:19:00Z">
        <w:r w:rsidR="006367EC" w:rsidRPr="00005C80">
          <w:rPr>
            <w:i/>
            <w:color w:val="000000" w:themeColor="text1"/>
            <w:rPrChange w:id="2762" w:author="irena sutanto" w:date="2025-05-12T17:54:00Z">
              <w:rPr>
                <w:i/>
              </w:rPr>
            </w:rPrChange>
          </w:rPr>
          <w:delText>an</w:delText>
        </w:r>
      </w:del>
      <w:ins w:id="2763" w:author="ACER" w:date="2025-01-14T12:19:00Z">
        <w:r w:rsidRPr="00005C80">
          <w:rPr>
            <w:color w:val="000000" w:themeColor="text1"/>
            <w:rPrChange w:id="2764" w:author="irena sutanto" w:date="2025-05-12T17:54:00Z">
              <w:rPr/>
            </w:rPrChange>
          </w:rPr>
          <w:t>An</w:t>
        </w:r>
      </w:ins>
      <w:r w:rsidRPr="00005C80">
        <w:rPr>
          <w:color w:val="000000" w:themeColor="text1"/>
          <w:lang w:val="en-MY"/>
          <w:rPrChange w:id="2765" w:author="irena sutanto" w:date="2025-05-12T17:54:00Z">
            <w:rPr>
              <w:i/>
              <w:color w:val="000000" w:themeColor="text1"/>
            </w:rPr>
          </w:rPrChange>
        </w:rPr>
        <w:t xml:space="preserve"> integrated online platform for accurate and comprehensive predictions of ADMET properties. </w:t>
      </w:r>
      <w:r w:rsidRPr="00005C80">
        <w:rPr>
          <w:i/>
          <w:color w:val="000000" w:themeColor="text1"/>
          <w:lang w:val="en-MY"/>
          <w:rPrChange w:id="2766" w:author="irena sutanto" w:date="2025-05-12T17:54:00Z">
            <w:rPr>
              <w:color w:val="000000" w:themeColor="text1"/>
            </w:rPr>
          </w:rPrChange>
        </w:rPr>
        <w:t>Nucleic Acids Research, 49</w:t>
      </w:r>
      <w:r w:rsidRPr="00005C80">
        <w:rPr>
          <w:color w:val="000000" w:themeColor="text1"/>
          <w:lang w:val="en-MY"/>
          <w:rPrChange w:id="2767" w:author="irena sutanto" w:date="2025-05-12T17:54:00Z">
            <w:rPr>
              <w:color w:val="000000" w:themeColor="text1"/>
            </w:rPr>
          </w:rPrChange>
        </w:rPr>
        <w:t>(W1), W5-W14.</w:t>
      </w:r>
    </w:p>
    <w:p w14:paraId="0374C4CF" w14:textId="4F6F8D55" w:rsidR="000156BC" w:rsidRPr="00B7325D" w:rsidRDefault="00C24809">
      <w:pPr>
        <w:spacing w:before="120"/>
        <w:jc w:val="both"/>
        <w:rPr>
          <w:b/>
          <w:color w:val="000000" w:themeColor="text1"/>
          <w:highlight w:val="yellow"/>
          <w:lang w:val="en-US"/>
          <w:rPrChange w:id="2768" w:author="irena sutanto" w:date="2025-05-07T12:33:00Z">
            <w:rPr>
              <w:b/>
              <w:color w:val="000000" w:themeColor="text1"/>
              <w:lang w:val="en-US"/>
            </w:rPr>
          </w:rPrChange>
        </w:rPr>
        <w:pPrChange w:id="2769" w:author="irena sutanto" w:date="2025-05-12T17:54:00Z">
          <w:pPr/>
        </w:pPrChange>
      </w:pPr>
      <w:bookmarkStart w:id="2770" w:name="Yoshikawa"/>
      <w:r w:rsidRPr="00005C80">
        <w:rPr>
          <w:color w:val="000000" w:themeColor="text1"/>
          <w:lang w:val="en-MY"/>
          <w:rPrChange w:id="2771" w:author="irena sutanto" w:date="2025-05-12T17:54:00Z">
            <w:rPr>
              <w:color w:val="000000" w:themeColor="text1"/>
            </w:rPr>
          </w:rPrChange>
        </w:rPr>
        <w:t>Yoshikawa</w:t>
      </w:r>
      <w:bookmarkEnd w:id="2770"/>
      <w:r w:rsidRPr="00005C80">
        <w:rPr>
          <w:color w:val="000000" w:themeColor="text1"/>
          <w:lang w:val="en-MY"/>
          <w:rPrChange w:id="2772" w:author="irena sutanto" w:date="2025-05-12T17:54:00Z">
            <w:rPr>
              <w:color w:val="000000" w:themeColor="text1"/>
            </w:rPr>
          </w:rPrChange>
        </w:rPr>
        <w:t xml:space="preserve">, M., Morikawa, T., Oominami, H., &amp; Matsuda, H. (2009). Absolute stereostructures of olibanumols A, B, C, H, I, and J from olibanum, gum-resin of </w:t>
      </w:r>
      <w:r w:rsidRPr="00005C80">
        <w:rPr>
          <w:i/>
          <w:color w:val="000000" w:themeColor="text1"/>
          <w:lang w:val="en-MY"/>
          <w:rPrChange w:id="2773" w:author="irena sutanto" w:date="2025-05-12T17:54:00Z">
            <w:rPr>
              <w:i/>
              <w:color w:val="000000" w:themeColor="text1"/>
            </w:rPr>
          </w:rPrChange>
        </w:rPr>
        <w:t>Boswellia carterii</w:t>
      </w:r>
      <w:r w:rsidRPr="00005C80">
        <w:rPr>
          <w:color w:val="000000" w:themeColor="text1"/>
          <w:lang w:val="en-MY"/>
          <w:rPrChange w:id="2774" w:author="irena sutanto" w:date="2025-05-12T17:54:00Z">
            <w:rPr>
              <w:i/>
              <w:color w:val="000000" w:themeColor="text1"/>
            </w:rPr>
          </w:rPrChange>
        </w:rPr>
        <w:t xml:space="preserve">, and inhibitors of nitric oxide production in lipopolysaccharide-activated mouse peritoneal </w:t>
      </w:r>
      <w:r w:rsidRPr="00B7325D">
        <w:rPr>
          <w:color w:val="000000" w:themeColor="text1"/>
          <w:lang w:val="en-MY"/>
          <w:rPrChange w:id="2775" w:author="irena sutanto" w:date="2025-05-07T12:34:00Z">
            <w:rPr>
              <w:i/>
              <w:color w:val="000000" w:themeColor="text1"/>
            </w:rPr>
          </w:rPrChange>
        </w:rPr>
        <w:t xml:space="preserve">macrophages. </w:t>
      </w:r>
      <w:r w:rsidRPr="00B7325D">
        <w:rPr>
          <w:i/>
          <w:color w:val="000000" w:themeColor="text1"/>
          <w:lang w:val="en-MY"/>
          <w:rPrChange w:id="2776" w:author="irena sutanto" w:date="2025-05-07T12:34:00Z">
            <w:rPr>
              <w:color w:val="000000" w:themeColor="text1"/>
            </w:rPr>
          </w:rPrChange>
        </w:rPr>
        <w:t>Chemical and Pharmaceutical Bulletin, 57</w:t>
      </w:r>
      <w:r w:rsidRPr="00B7325D">
        <w:rPr>
          <w:color w:val="000000" w:themeColor="text1"/>
          <w:lang w:val="en-MY"/>
          <w:rPrChange w:id="2777" w:author="irena sutanto" w:date="2025-05-07T12:34:00Z">
            <w:rPr>
              <w:color w:val="000000" w:themeColor="text1"/>
            </w:rPr>
          </w:rPrChange>
        </w:rPr>
        <w:t>(9), 957-964.</w:t>
      </w:r>
      <w:r w:rsidR="006367EC" w:rsidRPr="00B7325D">
        <w:rPr>
          <w:color w:val="000000" w:themeColor="text1"/>
          <w:highlight w:val="yellow"/>
          <w:rPrChange w:id="2778" w:author="irena sutanto" w:date="2025-05-07T12:33:00Z">
            <w:rPr>
              <w:color w:val="000000" w:themeColor="text1"/>
            </w:rPr>
          </w:rPrChange>
        </w:rPr>
        <w:br/>
      </w:r>
    </w:p>
    <w:p w14:paraId="3C8812D5" w14:textId="44532825" w:rsidR="006367EC" w:rsidRPr="00D20E06" w:rsidDel="00F7582B" w:rsidRDefault="006367EC" w:rsidP="006367EC">
      <w:pPr>
        <w:rPr>
          <w:del w:id="2779" w:author="irena sutanto" w:date="2025-05-13T23:20:00Z"/>
          <w:b/>
          <w:color w:val="000000" w:themeColor="text1"/>
          <w:highlight w:val="yellow"/>
          <w:lang w:val="en-US"/>
          <w:rPrChange w:id="2780" w:author="ACER" w:date="2025-01-14T12:19:00Z">
            <w:rPr>
              <w:del w:id="2781" w:author="irena sutanto" w:date="2025-05-13T23:20:00Z"/>
              <w:b/>
              <w:color w:val="000000" w:themeColor="text1"/>
              <w:lang w:val="en-US"/>
            </w:rPr>
          </w:rPrChange>
        </w:rPr>
      </w:pPr>
    </w:p>
    <w:p w14:paraId="210EB36C" w14:textId="4537F85F" w:rsidR="006367EC" w:rsidRPr="00D20E06" w:rsidDel="00F7582B" w:rsidRDefault="006367EC" w:rsidP="006367EC">
      <w:pPr>
        <w:rPr>
          <w:del w:id="2782" w:author="irena sutanto" w:date="2025-05-13T23:20:00Z"/>
          <w:b/>
          <w:color w:val="000000" w:themeColor="text1"/>
          <w:highlight w:val="yellow"/>
          <w:lang w:val="en-US"/>
          <w:rPrChange w:id="2783" w:author="ACER" w:date="2025-01-14T12:19:00Z">
            <w:rPr>
              <w:del w:id="2784" w:author="irena sutanto" w:date="2025-05-13T23:20:00Z"/>
              <w:b/>
              <w:color w:val="000000" w:themeColor="text1"/>
              <w:lang w:val="en-US"/>
            </w:rPr>
          </w:rPrChange>
        </w:rPr>
      </w:pPr>
    </w:p>
    <w:p w14:paraId="13579873" w14:textId="0F4021B1" w:rsidR="00557BA7" w:rsidDel="00F7582B" w:rsidRDefault="00557BA7" w:rsidP="000156BC">
      <w:pPr>
        <w:rPr>
          <w:ins w:id="2785" w:author="ACER" w:date="2025-01-14T12:19:00Z"/>
          <w:del w:id="2786" w:author="irena sutanto" w:date="2025-05-13T23:20:00Z"/>
          <w:b/>
          <w:bCs/>
          <w:color w:val="000000" w:themeColor="text1"/>
          <w:lang w:val="en-US"/>
        </w:rPr>
      </w:pPr>
    </w:p>
    <w:p w14:paraId="5A735283" w14:textId="2A593A3A" w:rsidR="00557BA7" w:rsidDel="00F7582B" w:rsidRDefault="00557BA7" w:rsidP="000156BC">
      <w:pPr>
        <w:rPr>
          <w:ins w:id="2787" w:author="ACER" w:date="2025-01-14T12:19:00Z"/>
          <w:del w:id="2788" w:author="irena sutanto" w:date="2025-05-13T23:20:00Z"/>
          <w:b/>
          <w:bCs/>
          <w:color w:val="000000" w:themeColor="text1"/>
          <w:lang w:val="en-US"/>
        </w:rPr>
      </w:pPr>
    </w:p>
    <w:p w14:paraId="3BC9A631" w14:textId="7D1B75E9" w:rsidR="00557BA7" w:rsidDel="00005C80" w:rsidRDefault="00557BA7" w:rsidP="000156BC">
      <w:pPr>
        <w:rPr>
          <w:del w:id="2789" w:author="irena sutanto" w:date="2025-05-12T17:51:00Z"/>
          <w:b/>
          <w:bCs/>
          <w:color w:val="000000" w:themeColor="text1"/>
          <w:lang w:val="en-US"/>
        </w:rPr>
      </w:pPr>
    </w:p>
    <w:p w14:paraId="3E2FD374" w14:textId="77777777" w:rsidR="00005C80" w:rsidRDefault="00005C80" w:rsidP="000156BC">
      <w:pPr>
        <w:rPr>
          <w:ins w:id="2790" w:author="irena sutanto" w:date="2025-05-12T17:54:00Z"/>
          <w:b/>
          <w:bCs/>
          <w:color w:val="000000" w:themeColor="text1"/>
          <w:lang w:val="en-US"/>
        </w:rPr>
        <w:sectPr w:rsidR="00005C80" w:rsidSect="001D40D7">
          <w:pgSz w:w="11900" w:h="16840"/>
          <w:pgMar w:top="1440" w:right="1440" w:bottom="1440" w:left="1440" w:header="709" w:footer="709" w:gutter="0"/>
          <w:lnNumType w:countBy="1" w:restart="continuous"/>
          <w:cols w:space="708"/>
          <w:docGrid w:linePitch="360"/>
          <w:sectPrChange w:id="2791" w:author="irena sutanto" w:date="2025-05-13T10:16:00Z">
            <w:sectPr w:rsidR="00005C80" w:rsidSect="001D40D7">
              <w:pgMar w:top="1440" w:right="1440" w:bottom="1440" w:left="1440" w:header="709" w:footer="709" w:gutter="0"/>
              <w:lnNumType w:countBy="0" w:restart="newPage"/>
            </w:sectPr>
          </w:sectPrChange>
        </w:sectPr>
      </w:pPr>
    </w:p>
    <w:p w14:paraId="2CD9E4EB" w14:textId="77777777" w:rsidR="00005C80" w:rsidRDefault="00005C80" w:rsidP="000156BC">
      <w:pPr>
        <w:rPr>
          <w:ins w:id="2792" w:author="irena sutanto" w:date="2025-05-12T17:54:00Z"/>
          <w:b/>
          <w:bCs/>
          <w:color w:val="000000" w:themeColor="text1"/>
          <w:lang w:val="en-US"/>
        </w:rPr>
      </w:pPr>
    </w:p>
    <w:p w14:paraId="39F118F2" w14:textId="77777777" w:rsidR="00557BA7" w:rsidDel="00005C80" w:rsidRDefault="00557BA7" w:rsidP="000156BC">
      <w:pPr>
        <w:rPr>
          <w:ins w:id="2793" w:author="ACER" w:date="2025-01-14T12:19:00Z"/>
          <w:del w:id="2794" w:author="irena sutanto" w:date="2025-05-12T17:51:00Z"/>
          <w:b/>
          <w:bCs/>
          <w:color w:val="000000" w:themeColor="text1"/>
          <w:lang w:val="en-US"/>
        </w:rPr>
      </w:pPr>
    </w:p>
    <w:p w14:paraId="31AEEB8D" w14:textId="77777777" w:rsidR="000156BC" w:rsidRPr="00D40727" w:rsidRDefault="000156BC" w:rsidP="000156BC">
      <w:pPr>
        <w:rPr>
          <w:b/>
          <w:bCs/>
          <w:color w:val="000000" w:themeColor="text1"/>
          <w:lang w:val="en-US"/>
        </w:rPr>
      </w:pPr>
      <w:r w:rsidRPr="00D40727">
        <w:rPr>
          <w:b/>
          <w:bCs/>
          <w:color w:val="000000" w:themeColor="text1"/>
          <w:lang w:val="en-US"/>
        </w:rPr>
        <w:t>TABLE LEGENDS</w:t>
      </w:r>
    </w:p>
    <w:p w14:paraId="562C8DCD" w14:textId="77777777" w:rsidR="00005C80" w:rsidRPr="0019075F" w:rsidRDefault="00005C80" w:rsidP="00005C80">
      <w:pPr>
        <w:pBdr>
          <w:top w:val="nil"/>
          <w:left w:val="nil"/>
          <w:bottom w:val="nil"/>
          <w:right w:val="nil"/>
          <w:between w:val="nil"/>
        </w:pBdr>
        <w:rPr>
          <w:ins w:id="2795" w:author="irena sutanto" w:date="2025-05-12T17:51:00Z"/>
          <w:bCs/>
          <w:color w:val="000000"/>
        </w:rPr>
      </w:pPr>
      <w:bookmarkStart w:id="2796" w:name="_Hlk157543522"/>
      <w:ins w:id="2797" w:author="irena sutanto" w:date="2025-05-12T17:51:00Z">
        <w:r w:rsidRPr="0019075F">
          <w:rPr>
            <w:bCs/>
            <w:color w:val="000000"/>
          </w:rPr>
          <w:t>Table 1. Data Mining Structure and SMILES</w:t>
        </w:r>
      </w:ins>
    </w:p>
    <w:p w14:paraId="0648D7D4" w14:textId="77777777" w:rsidR="00005C80" w:rsidRDefault="00005C80" w:rsidP="00005C80">
      <w:pPr>
        <w:pBdr>
          <w:top w:val="nil"/>
          <w:left w:val="nil"/>
          <w:bottom w:val="nil"/>
          <w:right w:val="nil"/>
          <w:between w:val="nil"/>
        </w:pBdr>
        <w:rPr>
          <w:ins w:id="2798" w:author="irena sutanto" w:date="2025-05-12T17:51:00Z"/>
          <w:color w:val="000000"/>
        </w:rPr>
      </w:pPr>
    </w:p>
    <w:p w14:paraId="338C9823" w14:textId="77777777" w:rsidR="00005C80" w:rsidRPr="00EF7C1F" w:rsidRDefault="00005C80" w:rsidP="00005C80">
      <w:pPr>
        <w:jc w:val="center"/>
        <w:rPr>
          <w:ins w:id="2799" w:author="irena sutanto" w:date="2025-05-12T17:51:00Z"/>
          <w:color w:val="000000"/>
        </w:rPr>
      </w:pPr>
      <w:ins w:id="2800" w:author="irena sutanto" w:date="2025-05-12T17:51:00Z">
        <w:r>
          <w:rPr>
            <w:b/>
            <w:color w:val="000000"/>
          </w:rPr>
          <w:t xml:space="preserve">Table 1. </w:t>
        </w:r>
        <w:r>
          <w:rPr>
            <w:color w:val="000000"/>
          </w:rPr>
          <w:t>Data Mining Structure and SMILES</w:t>
        </w:r>
      </w:ins>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706"/>
        <w:gridCol w:w="1137"/>
        <w:gridCol w:w="1645"/>
        <w:gridCol w:w="3696"/>
        <w:gridCol w:w="1841"/>
      </w:tblGrid>
      <w:tr w:rsidR="00005C80" w14:paraId="43E338FF" w14:textId="77777777" w:rsidTr="0077628E">
        <w:trPr>
          <w:trHeight w:val="318"/>
          <w:ins w:id="2801" w:author="irena sutanto" w:date="2025-05-12T17:51:00Z"/>
        </w:trPr>
        <w:tc>
          <w:tcPr>
            <w:tcW w:w="706" w:type="dxa"/>
            <w:tcBorders>
              <w:top w:val="single" w:sz="6" w:space="0" w:color="000000"/>
              <w:left w:val="nil"/>
              <w:bottom w:val="single" w:sz="6" w:space="0" w:color="000000"/>
              <w:right w:val="nil"/>
            </w:tcBorders>
            <w:tcMar>
              <w:top w:w="0" w:type="dxa"/>
              <w:left w:w="100" w:type="dxa"/>
              <w:bottom w:w="0" w:type="dxa"/>
              <w:right w:w="100" w:type="dxa"/>
            </w:tcMar>
          </w:tcPr>
          <w:p w14:paraId="33B5526E" w14:textId="77777777" w:rsidR="00005C80" w:rsidRDefault="00005C80" w:rsidP="0077628E">
            <w:pPr>
              <w:ind w:left="-140"/>
              <w:jc w:val="center"/>
              <w:rPr>
                <w:ins w:id="2802" w:author="irena sutanto" w:date="2025-05-12T17:51:00Z"/>
                <w:b/>
              </w:rPr>
            </w:pPr>
            <w:ins w:id="2803" w:author="irena sutanto" w:date="2025-05-12T17:51:00Z">
              <w:r>
                <w:rPr>
                  <w:b/>
                </w:rPr>
                <w:t>No</w:t>
              </w:r>
            </w:ins>
          </w:p>
        </w:tc>
        <w:tc>
          <w:tcPr>
            <w:tcW w:w="1137" w:type="dxa"/>
            <w:tcBorders>
              <w:top w:val="single" w:sz="6" w:space="0" w:color="000000"/>
              <w:left w:val="nil"/>
              <w:bottom w:val="single" w:sz="6" w:space="0" w:color="000000"/>
              <w:right w:val="nil"/>
            </w:tcBorders>
            <w:tcMar>
              <w:top w:w="0" w:type="dxa"/>
              <w:left w:w="100" w:type="dxa"/>
              <w:bottom w:w="0" w:type="dxa"/>
              <w:right w:w="100" w:type="dxa"/>
            </w:tcMar>
          </w:tcPr>
          <w:p w14:paraId="4E280606" w14:textId="77777777" w:rsidR="00005C80" w:rsidRDefault="00005C80" w:rsidP="0077628E">
            <w:pPr>
              <w:ind w:left="-140"/>
              <w:jc w:val="center"/>
              <w:rPr>
                <w:ins w:id="2804" w:author="irena sutanto" w:date="2025-05-12T17:51:00Z"/>
                <w:b/>
              </w:rPr>
            </w:pPr>
            <w:ins w:id="2805" w:author="irena sutanto" w:date="2025-05-12T17:51:00Z">
              <w:r>
                <w:rPr>
                  <w:b/>
                </w:rPr>
                <w:t>ESI Mode</w:t>
              </w:r>
            </w:ins>
          </w:p>
        </w:tc>
        <w:tc>
          <w:tcPr>
            <w:tcW w:w="1645" w:type="dxa"/>
            <w:tcBorders>
              <w:top w:val="single" w:sz="6" w:space="0" w:color="000000"/>
              <w:left w:val="nil"/>
              <w:bottom w:val="single" w:sz="6" w:space="0" w:color="000000"/>
              <w:right w:val="nil"/>
            </w:tcBorders>
            <w:tcMar>
              <w:top w:w="0" w:type="dxa"/>
              <w:left w:w="100" w:type="dxa"/>
              <w:bottom w:w="0" w:type="dxa"/>
              <w:right w:w="100" w:type="dxa"/>
            </w:tcMar>
          </w:tcPr>
          <w:p w14:paraId="707BF9A1" w14:textId="77777777" w:rsidR="00005C80" w:rsidRDefault="00005C80" w:rsidP="0077628E">
            <w:pPr>
              <w:ind w:left="-140"/>
              <w:jc w:val="center"/>
              <w:rPr>
                <w:ins w:id="2806" w:author="irena sutanto" w:date="2025-05-12T17:51:00Z"/>
                <w:b/>
              </w:rPr>
            </w:pPr>
            <w:ins w:id="2807" w:author="irena sutanto" w:date="2025-05-12T17:51:00Z">
              <w:r>
                <w:rPr>
                  <w:b/>
                </w:rPr>
                <w:t>Group</w:t>
              </w:r>
            </w:ins>
          </w:p>
        </w:tc>
        <w:tc>
          <w:tcPr>
            <w:tcW w:w="3696" w:type="dxa"/>
            <w:tcBorders>
              <w:top w:val="single" w:sz="6" w:space="0" w:color="000000"/>
              <w:left w:val="nil"/>
              <w:bottom w:val="single" w:sz="6" w:space="0" w:color="000000"/>
              <w:right w:val="nil"/>
            </w:tcBorders>
            <w:tcMar>
              <w:top w:w="0" w:type="dxa"/>
              <w:left w:w="100" w:type="dxa"/>
              <w:bottom w:w="0" w:type="dxa"/>
              <w:right w:w="100" w:type="dxa"/>
            </w:tcMar>
          </w:tcPr>
          <w:p w14:paraId="5F249371" w14:textId="77777777" w:rsidR="00005C80" w:rsidRDefault="00005C80" w:rsidP="0077628E">
            <w:pPr>
              <w:ind w:left="-140"/>
              <w:jc w:val="center"/>
              <w:rPr>
                <w:ins w:id="2808" w:author="irena sutanto" w:date="2025-05-12T17:51:00Z"/>
                <w:b/>
              </w:rPr>
            </w:pPr>
            <w:ins w:id="2809" w:author="irena sutanto" w:date="2025-05-12T17:51:00Z">
              <w:r>
                <w:rPr>
                  <w:b/>
                </w:rPr>
                <w:t>Compound Name</w:t>
              </w:r>
            </w:ins>
          </w:p>
        </w:tc>
        <w:tc>
          <w:tcPr>
            <w:tcW w:w="1841" w:type="dxa"/>
            <w:tcBorders>
              <w:top w:val="single" w:sz="6" w:space="0" w:color="000000"/>
              <w:left w:val="nil"/>
              <w:bottom w:val="single" w:sz="6" w:space="0" w:color="000000"/>
              <w:right w:val="nil"/>
            </w:tcBorders>
            <w:tcMar>
              <w:top w:w="0" w:type="dxa"/>
              <w:left w:w="100" w:type="dxa"/>
              <w:bottom w:w="0" w:type="dxa"/>
              <w:right w:w="100" w:type="dxa"/>
            </w:tcMar>
          </w:tcPr>
          <w:p w14:paraId="19393CEE" w14:textId="77777777" w:rsidR="00005C80" w:rsidRDefault="00005C80" w:rsidP="0077628E">
            <w:pPr>
              <w:ind w:left="-140"/>
              <w:jc w:val="center"/>
              <w:rPr>
                <w:ins w:id="2810" w:author="irena sutanto" w:date="2025-05-12T17:51:00Z"/>
                <w:b/>
              </w:rPr>
            </w:pPr>
            <w:ins w:id="2811" w:author="irena sutanto" w:date="2025-05-12T17:51:00Z">
              <w:r>
                <w:rPr>
                  <w:b/>
                </w:rPr>
                <w:t>CID</w:t>
              </w:r>
            </w:ins>
          </w:p>
        </w:tc>
      </w:tr>
      <w:tr w:rsidR="00005C80" w14:paraId="12A8A023" w14:textId="77777777" w:rsidTr="0077628E">
        <w:trPr>
          <w:trHeight w:val="279"/>
          <w:ins w:id="2812" w:author="irena sutanto" w:date="2025-05-12T17:51:00Z"/>
        </w:trPr>
        <w:tc>
          <w:tcPr>
            <w:tcW w:w="706" w:type="dxa"/>
            <w:tcBorders>
              <w:top w:val="nil"/>
              <w:left w:val="nil"/>
              <w:bottom w:val="nil"/>
              <w:right w:val="nil"/>
            </w:tcBorders>
            <w:tcMar>
              <w:top w:w="0" w:type="dxa"/>
              <w:left w:w="100" w:type="dxa"/>
              <w:bottom w:w="0" w:type="dxa"/>
              <w:right w:w="100" w:type="dxa"/>
            </w:tcMar>
          </w:tcPr>
          <w:p w14:paraId="7F0E73DC" w14:textId="77777777" w:rsidR="00005C80" w:rsidRDefault="00005C80" w:rsidP="0077628E">
            <w:pPr>
              <w:ind w:left="-140"/>
              <w:jc w:val="center"/>
              <w:rPr>
                <w:ins w:id="2813" w:author="irena sutanto" w:date="2025-05-12T17:51:00Z"/>
              </w:rPr>
            </w:pPr>
            <w:ins w:id="2814" w:author="irena sutanto" w:date="2025-05-12T17:51:00Z">
              <w:r>
                <w:t>1</w:t>
              </w:r>
            </w:ins>
          </w:p>
        </w:tc>
        <w:tc>
          <w:tcPr>
            <w:tcW w:w="1137" w:type="dxa"/>
            <w:tcBorders>
              <w:top w:val="nil"/>
              <w:left w:val="nil"/>
              <w:bottom w:val="nil"/>
              <w:right w:val="nil"/>
            </w:tcBorders>
            <w:tcMar>
              <w:top w:w="0" w:type="dxa"/>
              <w:left w:w="100" w:type="dxa"/>
              <w:bottom w:w="0" w:type="dxa"/>
              <w:right w:w="100" w:type="dxa"/>
            </w:tcMar>
          </w:tcPr>
          <w:p w14:paraId="687FCE55" w14:textId="77777777" w:rsidR="00005C80" w:rsidRDefault="00005C80" w:rsidP="0077628E">
            <w:pPr>
              <w:ind w:left="-140"/>
              <w:jc w:val="center"/>
              <w:rPr>
                <w:ins w:id="2815" w:author="irena sutanto" w:date="2025-05-12T17:51:00Z"/>
              </w:rPr>
            </w:pPr>
            <w:ins w:id="2816" w:author="irena sutanto" w:date="2025-05-12T17:51:00Z">
              <w:r>
                <w:t>(+)</w:t>
              </w:r>
            </w:ins>
          </w:p>
        </w:tc>
        <w:tc>
          <w:tcPr>
            <w:tcW w:w="1645" w:type="dxa"/>
            <w:tcBorders>
              <w:top w:val="nil"/>
              <w:left w:val="nil"/>
              <w:bottom w:val="nil"/>
              <w:right w:val="nil"/>
            </w:tcBorders>
            <w:tcMar>
              <w:top w:w="0" w:type="dxa"/>
              <w:left w:w="100" w:type="dxa"/>
              <w:bottom w:w="0" w:type="dxa"/>
              <w:right w:w="100" w:type="dxa"/>
            </w:tcMar>
          </w:tcPr>
          <w:p w14:paraId="0A1B8632" w14:textId="77777777" w:rsidR="00005C80" w:rsidRDefault="00005C80" w:rsidP="0077628E">
            <w:pPr>
              <w:ind w:left="-140"/>
              <w:jc w:val="center"/>
              <w:rPr>
                <w:ins w:id="2817" w:author="irena sutanto" w:date="2025-05-12T17:51:00Z"/>
              </w:rPr>
            </w:pPr>
            <w:ins w:id="2818" w:author="irena sutanto" w:date="2025-05-12T17:51:00Z">
              <w:r>
                <w:t>Flavonoid</w:t>
              </w:r>
            </w:ins>
          </w:p>
        </w:tc>
        <w:tc>
          <w:tcPr>
            <w:tcW w:w="3696" w:type="dxa"/>
            <w:tcBorders>
              <w:top w:val="nil"/>
              <w:left w:val="nil"/>
              <w:bottom w:val="nil"/>
              <w:right w:val="nil"/>
            </w:tcBorders>
            <w:tcMar>
              <w:top w:w="0" w:type="dxa"/>
              <w:left w:w="100" w:type="dxa"/>
              <w:bottom w:w="0" w:type="dxa"/>
              <w:right w:w="100" w:type="dxa"/>
            </w:tcMar>
          </w:tcPr>
          <w:p w14:paraId="5CF7F48B" w14:textId="77777777" w:rsidR="00005C80" w:rsidRDefault="00005C80" w:rsidP="0077628E">
            <w:pPr>
              <w:ind w:left="-140"/>
              <w:jc w:val="center"/>
              <w:rPr>
                <w:ins w:id="2819" w:author="irena sutanto" w:date="2025-05-12T17:51:00Z"/>
              </w:rPr>
            </w:pPr>
            <w:ins w:id="2820" w:author="irena sutanto" w:date="2025-05-12T17:51:00Z">
              <w:r>
                <w:t>Nobiletin</w:t>
              </w:r>
            </w:ins>
          </w:p>
        </w:tc>
        <w:tc>
          <w:tcPr>
            <w:tcW w:w="1841" w:type="dxa"/>
            <w:tcBorders>
              <w:top w:val="nil"/>
              <w:left w:val="nil"/>
              <w:bottom w:val="nil"/>
              <w:right w:val="nil"/>
            </w:tcBorders>
            <w:tcMar>
              <w:top w:w="0" w:type="dxa"/>
              <w:left w:w="100" w:type="dxa"/>
              <w:bottom w:w="0" w:type="dxa"/>
              <w:right w:w="100" w:type="dxa"/>
            </w:tcMar>
          </w:tcPr>
          <w:p w14:paraId="2F6D642B" w14:textId="77777777" w:rsidR="00005C80" w:rsidRDefault="00005C80" w:rsidP="0077628E">
            <w:pPr>
              <w:ind w:left="-140"/>
              <w:jc w:val="center"/>
              <w:rPr>
                <w:ins w:id="2821" w:author="irena sutanto" w:date="2025-05-12T17:51:00Z"/>
              </w:rPr>
            </w:pPr>
            <w:ins w:id="2822" w:author="irena sutanto" w:date="2025-05-12T17:51:00Z">
              <w:r>
                <w:t>72344</w:t>
              </w:r>
            </w:ins>
          </w:p>
        </w:tc>
      </w:tr>
      <w:tr w:rsidR="00005C80" w14:paraId="33E33C29" w14:textId="77777777" w:rsidTr="0077628E">
        <w:trPr>
          <w:trHeight w:val="271"/>
          <w:ins w:id="2823" w:author="irena sutanto" w:date="2025-05-12T17:51:00Z"/>
        </w:trPr>
        <w:tc>
          <w:tcPr>
            <w:tcW w:w="706" w:type="dxa"/>
            <w:tcBorders>
              <w:top w:val="nil"/>
              <w:left w:val="nil"/>
              <w:bottom w:val="nil"/>
              <w:right w:val="nil"/>
            </w:tcBorders>
            <w:tcMar>
              <w:top w:w="0" w:type="dxa"/>
              <w:left w:w="100" w:type="dxa"/>
              <w:bottom w:w="0" w:type="dxa"/>
              <w:right w:w="100" w:type="dxa"/>
            </w:tcMar>
          </w:tcPr>
          <w:p w14:paraId="6A14225F" w14:textId="77777777" w:rsidR="00005C80" w:rsidRDefault="00005C80" w:rsidP="0077628E">
            <w:pPr>
              <w:ind w:left="-140"/>
              <w:jc w:val="center"/>
              <w:rPr>
                <w:ins w:id="2824" w:author="irena sutanto" w:date="2025-05-12T17:51:00Z"/>
              </w:rPr>
            </w:pPr>
            <w:ins w:id="2825" w:author="irena sutanto" w:date="2025-05-12T17:51:00Z">
              <w:r>
                <w:t>2</w:t>
              </w:r>
            </w:ins>
          </w:p>
        </w:tc>
        <w:tc>
          <w:tcPr>
            <w:tcW w:w="1137" w:type="dxa"/>
            <w:tcBorders>
              <w:top w:val="nil"/>
              <w:left w:val="nil"/>
              <w:bottom w:val="nil"/>
              <w:right w:val="nil"/>
            </w:tcBorders>
            <w:tcMar>
              <w:top w:w="0" w:type="dxa"/>
              <w:left w:w="100" w:type="dxa"/>
              <w:bottom w:w="0" w:type="dxa"/>
              <w:right w:w="100" w:type="dxa"/>
            </w:tcMar>
          </w:tcPr>
          <w:p w14:paraId="2177978A" w14:textId="77777777" w:rsidR="00005C80" w:rsidRDefault="00005C80" w:rsidP="0077628E">
            <w:pPr>
              <w:ind w:left="-140"/>
              <w:jc w:val="center"/>
              <w:rPr>
                <w:ins w:id="2826" w:author="irena sutanto" w:date="2025-05-12T17:51:00Z"/>
              </w:rPr>
            </w:pPr>
            <w:ins w:id="2827" w:author="irena sutanto" w:date="2025-05-12T17:51:00Z">
              <w:r>
                <w:t>(+)</w:t>
              </w:r>
            </w:ins>
          </w:p>
        </w:tc>
        <w:tc>
          <w:tcPr>
            <w:tcW w:w="1645" w:type="dxa"/>
            <w:tcBorders>
              <w:top w:val="nil"/>
              <w:left w:val="nil"/>
              <w:bottom w:val="nil"/>
              <w:right w:val="nil"/>
            </w:tcBorders>
            <w:tcMar>
              <w:top w:w="0" w:type="dxa"/>
              <w:left w:w="100" w:type="dxa"/>
              <w:bottom w:w="0" w:type="dxa"/>
              <w:right w:w="100" w:type="dxa"/>
            </w:tcMar>
          </w:tcPr>
          <w:p w14:paraId="03FD5ABC" w14:textId="77777777" w:rsidR="00005C80" w:rsidRDefault="00005C80" w:rsidP="0077628E">
            <w:pPr>
              <w:ind w:left="-140"/>
              <w:jc w:val="center"/>
              <w:rPr>
                <w:ins w:id="2828" w:author="irena sutanto" w:date="2025-05-12T17:51:00Z"/>
              </w:rPr>
            </w:pPr>
            <w:ins w:id="2829" w:author="irena sutanto" w:date="2025-05-12T17:51:00Z">
              <w:r>
                <w:t>Terpenoid</w:t>
              </w:r>
            </w:ins>
          </w:p>
        </w:tc>
        <w:tc>
          <w:tcPr>
            <w:tcW w:w="3696" w:type="dxa"/>
            <w:tcBorders>
              <w:top w:val="nil"/>
              <w:left w:val="nil"/>
              <w:bottom w:val="nil"/>
              <w:right w:val="nil"/>
            </w:tcBorders>
            <w:tcMar>
              <w:top w:w="0" w:type="dxa"/>
              <w:left w:w="100" w:type="dxa"/>
              <w:bottom w:w="0" w:type="dxa"/>
              <w:right w:w="100" w:type="dxa"/>
            </w:tcMar>
          </w:tcPr>
          <w:p w14:paraId="298E8A5B" w14:textId="77777777" w:rsidR="00005C80" w:rsidRDefault="00005C80" w:rsidP="0077628E">
            <w:pPr>
              <w:ind w:left="-140"/>
              <w:jc w:val="center"/>
              <w:rPr>
                <w:ins w:id="2830" w:author="irena sutanto" w:date="2025-05-12T17:51:00Z"/>
              </w:rPr>
            </w:pPr>
            <w:ins w:id="2831" w:author="irena sutanto" w:date="2025-05-12T17:51:00Z">
              <w:r>
                <w:t>24-Methylcholesta-7,22-dien-3β-ol</w:t>
              </w:r>
            </w:ins>
          </w:p>
        </w:tc>
        <w:tc>
          <w:tcPr>
            <w:tcW w:w="1841" w:type="dxa"/>
            <w:tcBorders>
              <w:top w:val="nil"/>
              <w:left w:val="nil"/>
              <w:bottom w:val="nil"/>
              <w:right w:val="nil"/>
            </w:tcBorders>
            <w:tcMar>
              <w:top w:w="0" w:type="dxa"/>
              <w:left w:w="100" w:type="dxa"/>
              <w:bottom w:w="0" w:type="dxa"/>
              <w:right w:w="100" w:type="dxa"/>
            </w:tcMar>
          </w:tcPr>
          <w:p w14:paraId="5C5E9767" w14:textId="77777777" w:rsidR="00005C80" w:rsidRDefault="00005C80" w:rsidP="0077628E">
            <w:pPr>
              <w:ind w:left="-140"/>
              <w:jc w:val="center"/>
              <w:rPr>
                <w:ins w:id="2832" w:author="irena sutanto" w:date="2025-05-12T17:51:00Z"/>
              </w:rPr>
            </w:pPr>
            <w:ins w:id="2833" w:author="irena sutanto" w:date="2025-05-12T17:51:00Z">
              <w:r>
                <w:t>54239392</w:t>
              </w:r>
            </w:ins>
          </w:p>
        </w:tc>
      </w:tr>
      <w:tr w:rsidR="00005C80" w14:paraId="179CA40A" w14:textId="77777777" w:rsidTr="0077628E">
        <w:trPr>
          <w:trHeight w:val="289"/>
          <w:ins w:id="2834" w:author="irena sutanto" w:date="2025-05-12T17:51:00Z"/>
        </w:trPr>
        <w:tc>
          <w:tcPr>
            <w:tcW w:w="706" w:type="dxa"/>
            <w:tcBorders>
              <w:top w:val="nil"/>
              <w:left w:val="nil"/>
              <w:bottom w:val="nil"/>
              <w:right w:val="nil"/>
            </w:tcBorders>
            <w:tcMar>
              <w:top w:w="0" w:type="dxa"/>
              <w:left w:w="100" w:type="dxa"/>
              <w:bottom w:w="0" w:type="dxa"/>
              <w:right w:w="100" w:type="dxa"/>
            </w:tcMar>
          </w:tcPr>
          <w:p w14:paraId="2F87C065" w14:textId="77777777" w:rsidR="00005C80" w:rsidRDefault="00005C80" w:rsidP="0077628E">
            <w:pPr>
              <w:ind w:left="-140"/>
              <w:jc w:val="center"/>
              <w:rPr>
                <w:ins w:id="2835" w:author="irena sutanto" w:date="2025-05-12T17:51:00Z"/>
              </w:rPr>
            </w:pPr>
            <w:ins w:id="2836" w:author="irena sutanto" w:date="2025-05-12T17:51:00Z">
              <w:r>
                <w:t>3</w:t>
              </w:r>
            </w:ins>
          </w:p>
        </w:tc>
        <w:tc>
          <w:tcPr>
            <w:tcW w:w="1137" w:type="dxa"/>
            <w:tcBorders>
              <w:top w:val="nil"/>
              <w:left w:val="nil"/>
              <w:bottom w:val="nil"/>
              <w:right w:val="nil"/>
            </w:tcBorders>
            <w:tcMar>
              <w:top w:w="0" w:type="dxa"/>
              <w:left w:w="100" w:type="dxa"/>
              <w:bottom w:w="0" w:type="dxa"/>
              <w:right w:w="100" w:type="dxa"/>
            </w:tcMar>
          </w:tcPr>
          <w:p w14:paraId="05ECB1D2" w14:textId="77777777" w:rsidR="00005C80" w:rsidRDefault="00005C80" w:rsidP="0077628E">
            <w:pPr>
              <w:ind w:left="-140"/>
              <w:jc w:val="center"/>
              <w:rPr>
                <w:ins w:id="2837" w:author="irena sutanto" w:date="2025-05-12T17:51:00Z"/>
              </w:rPr>
            </w:pPr>
            <w:ins w:id="2838" w:author="irena sutanto" w:date="2025-05-12T17:51:00Z">
              <w:r>
                <w:t>(+)</w:t>
              </w:r>
            </w:ins>
          </w:p>
        </w:tc>
        <w:tc>
          <w:tcPr>
            <w:tcW w:w="1645" w:type="dxa"/>
            <w:tcBorders>
              <w:top w:val="nil"/>
              <w:left w:val="nil"/>
              <w:bottom w:val="nil"/>
              <w:right w:val="nil"/>
            </w:tcBorders>
            <w:tcMar>
              <w:top w:w="0" w:type="dxa"/>
              <w:left w:w="100" w:type="dxa"/>
              <w:bottom w:w="0" w:type="dxa"/>
              <w:right w:w="100" w:type="dxa"/>
            </w:tcMar>
          </w:tcPr>
          <w:p w14:paraId="646E7192" w14:textId="77777777" w:rsidR="00005C80" w:rsidRDefault="00005C80" w:rsidP="0077628E">
            <w:pPr>
              <w:ind w:left="-140"/>
              <w:jc w:val="center"/>
              <w:rPr>
                <w:ins w:id="2839" w:author="irena sutanto" w:date="2025-05-12T17:51:00Z"/>
              </w:rPr>
            </w:pPr>
            <w:ins w:id="2840" w:author="irena sutanto" w:date="2025-05-12T17:51:00Z">
              <w:r>
                <w:t>Terpenoid</w:t>
              </w:r>
            </w:ins>
          </w:p>
        </w:tc>
        <w:tc>
          <w:tcPr>
            <w:tcW w:w="3696" w:type="dxa"/>
            <w:tcBorders>
              <w:top w:val="nil"/>
              <w:left w:val="nil"/>
              <w:bottom w:val="nil"/>
              <w:right w:val="nil"/>
            </w:tcBorders>
            <w:tcMar>
              <w:top w:w="0" w:type="dxa"/>
              <w:left w:w="100" w:type="dxa"/>
              <w:bottom w:w="0" w:type="dxa"/>
              <w:right w:w="100" w:type="dxa"/>
            </w:tcMar>
          </w:tcPr>
          <w:p w14:paraId="7C07D549" w14:textId="77777777" w:rsidR="00005C80" w:rsidRDefault="00005C80" w:rsidP="0077628E">
            <w:pPr>
              <w:ind w:left="-140"/>
              <w:jc w:val="center"/>
              <w:rPr>
                <w:ins w:id="2841" w:author="irena sutanto" w:date="2025-05-12T17:51:00Z"/>
              </w:rPr>
            </w:pPr>
            <w:ins w:id="2842" w:author="irena sutanto" w:date="2025-05-12T17:51:00Z">
              <w:r>
                <w:t>24-Methylenecycloartanone</w:t>
              </w:r>
            </w:ins>
          </w:p>
        </w:tc>
        <w:tc>
          <w:tcPr>
            <w:tcW w:w="1841" w:type="dxa"/>
            <w:tcBorders>
              <w:top w:val="nil"/>
              <w:left w:val="nil"/>
              <w:bottom w:val="nil"/>
              <w:right w:val="nil"/>
            </w:tcBorders>
            <w:tcMar>
              <w:top w:w="0" w:type="dxa"/>
              <w:left w:w="100" w:type="dxa"/>
              <w:bottom w:w="0" w:type="dxa"/>
              <w:right w:w="100" w:type="dxa"/>
            </w:tcMar>
          </w:tcPr>
          <w:p w14:paraId="538E5D43" w14:textId="77777777" w:rsidR="00005C80" w:rsidRDefault="00005C80" w:rsidP="0077628E">
            <w:pPr>
              <w:ind w:left="-140"/>
              <w:jc w:val="center"/>
              <w:rPr>
                <w:ins w:id="2843" w:author="irena sutanto" w:date="2025-05-12T17:51:00Z"/>
              </w:rPr>
            </w:pPr>
            <w:ins w:id="2844" w:author="irena sutanto" w:date="2025-05-12T17:51:00Z">
              <w:r>
                <w:t>634880</w:t>
              </w:r>
            </w:ins>
          </w:p>
        </w:tc>
      </w:tr>
      <w:tr w:rsidR="00005C80" w14:paraId="43240F19" w14:textId="77777777" w:rsidTr="0077628E">
        <w:trPr>
          <w:trHeight w:val="279"/>
          <w:ins w:id="2845" w:author="irena sutanto" w:date="2025-05-12T17:51:00Z"/>
        </w:trPr>
        <w:tc>
          <w:tcPr>
            <w:tcW w:w="706" w:type="dxa"/>
            <w:tcBorders>
              <w:top w:val="nil"/>
              <w:left w:val="nil"/>
              <w:bottom w:val="nil"/>
              <w:right w:val="nil"/>
            </w:tcBorders>
            <w:tcMar>
              <w:top w:w="0" w:type="dxa"/>
              <w:left w:w="100" w:type="dxa"/>
              <w:bottom w:w="0" w:type="dxa"/>
              <w:right w:w="100" w:type="dxa"/>
            </w:tcMar>
          </w:tcPr>
          <w:p w14:paraId="6F4DDF28" w14:textId="77777777" w:rsidR="00005C80" w:rsidRDefault="00005C80" w:rsidP="0077628E">
            <w:pPr>
              <w:ind w:left="-140"/>
              <w:jc w:val="center"/>
              <w:rPr>
                <w:ins w:id="2846" w:author="irena sutanto" w:date="2025-05-12T17:51:00Z"/>
              </w:rPr>
            </w:pPr>
            <w:ins w:id="2847" w:author="irena sutanto" w:date="2025-05-12T17:51:00Z">
              <w:r>
                <w:t>4</w:t>
              </w:r>
            </w:ins>
          </w:p>
        </w:tc>
        <w:tc>
          <w:tcPr>
            <w:tcW w:w="1137" w:type="dxa"/>
            <w:tcBorders>
              <w:top w:val="nil"/>
              <w:left w:val="nil"/>
              <w:bottom w:val="nil"/>
              <w:right w:val="nil"/>
            </w:tcBorders>
            <w:tcMar>
              <w:top w:w="0" w:type="dxa"/>
              <w:left w:w="100" w:type="dxa"/>
              <w:bottom w:w="0" w:type="dxa"/>
              <w:right w:w="100" w:type="dxa"/>
            </w:tcMar>
          </w:tcPr>
          <w:p w14:paraId="19770555" w14:textId="77777777" w:rsidR="00005C80" w:rsidRDefault="00005C80" w:rsidP="0077628E">
            <w:pPr>
              <w:ind w:left="-140"/>
              <w:jc w:val="center"/>
              <w:rPr>
                <w:ins w:id="2848" w:author="irena sutanto" w:date="2025-05-12T17:51:00Z"/>
              </w:rPr>
            </w:pPr>
            <w:ins w:id="2849" w:author="irena sutanto" w:date="2025-05-12T17:51:00Z">
              <w:r>
                <w:t>(+)</w:t>
              </w:r>
            </w:ins>
          </w:p>
        </w:tc>
        <w:tc>
          <w:tcPr>
            <w:tcW w:w="1645" w:type="dxa"/>
            <w:tcBorders>
              <w:top w:val="nil"/>
              <w:left w:val="nil"/>
              <w:bottom w:val="nil"/>
              <w:right w:val="nil"/>
            </w:tcBorders>
            <w:tcMar>
              <w:top w:w="0" w:type="dxa"/>
              <w:left w:w="100" w:type="dxa"/>
              <w:bottom w:w="0" w:type="dxa"/>
              <w:right w:w="100" w:type="dxa"/>
            </w:tcMar>
          </w:tcPr>
          <w:p w14:paraId="061454D7" w14:textId="77777777" w:rsidR="00005C80" w:rsidRDefault="00005C80" w:rsidP="0077628E">
            <w:pPr>
              <w:ind w:left="-140"/>
              <w:jc w:val="center"/>
              <w:rPr>
                <w:ins w:id="2850" w:author="irena sutanto" w:date="2025-05-12T17:51:00Z"/>
              </w:rPr>
            </w:pPr>
            <w:ins w:id="2851" w:author="irena sutanto" w:date="2025-05-12T17:51:00Z">
              <w:r>
                <w:t>Terpenoid</w:t>
              </w:r>
            </w:ins>
          </w:p>
        </w:tc>
        <w:tc>
          <w:tcPr>
            <w:tcW w:w="3696" w:type="dxa"/>
            <w:tcBorders>
              <w:top w:val="nil"/>
              <w:left w:val="nil"/>
              <w:bottom w:val="nil"/>
              <w:right w:val="nil"/>
            </w:tcBorders>
            <w:tcMar>
              <w:top w:w="0" w:type="dxa"/>
              <w:left w:w="100" w:type="dxa"/>
              <w:bottom w:w="0" w:type="dxa"/>
              <w:right w:w="100" w:type="dxa"/>
            </w:tcMar>
          </w:tcPr>
          <w:p w14:paraId="5507701B" w14:textId="77777777" w:rsidR="00005C80" w:rsidRDefault="00005C80" w:rsidP="0077628E">
            <w:pPr>
              <w:ind w:left="-140"/>
              <w:jc w:val="center"/>
              <w:rPr>
                <w:ins w:id="2852" w:author="irena sutanto" w:date="2025-05-12T17:51:00Z"/>
              </w:rPr>
            </w:pPr>
            <w:ins w:id="2853" w:author="irena sutanto" w:date="2025-05-12T17:51:00Z">
              <w:r>
                <w:t>26-Deoxyactein</w:t>
              </w:r>
            </w:ins>
          </w:p>
        </w:tc>
        <w:tc>
          <w:tcPr>
            <w:tcW w:w="1841" w:type="dxa"/>
            <w:tcBorders>
              <w:top w:val="nil"/>
              <w:left w:val="nil"/>
              <w:bottom w:val="nil"/>
              <w:right w:val="nil"/>
            </w:tcBorders>
            <w:tcMar>
              <w:top w:w="0" w:type="dxa"/>
              <w:left w:w="100" w:type="dxa"/>
              <w:bottom w:w="0" w:type="dxa"/>
              <w:right w:w="100" w:type="dxa"/>
            </w:tcMar>
          </w:tcPr>
          <w:p w14:paraId="196497E6" w14:textId="77777777" w:rsidR="00005C80" w:rsidRDefault="00005C80" w:rsidP="0077628E">
            <w:pPr>
              <w:ind w:left="-140"/>
              <w:jc w:val="center"/>
              <w:rPr>
                <w:ins w:id="2854" w:author="irena sutanto" w:date="2025-05-12T17:51:00Z"/>
              </w:rPr>
            </w:pPr>
            <w:ins w:id="2855" w:author="irena sutanto" w:date="2025-05-12T17:51:00Z">
              <w:r>
                <w:t>10974362</w:t>
              </w:r>
            </w:ins>
          </w:p>
        </w:tc>
      </w:tr>
      <w:tr w:rsidR="00005C80" w14:paraId="1C7B5B9C" w14:textId="77777777" w:rsidTr="0077628E">
        <w:trPr>
          <w:trHeight w:val="283"/>
          <w:ins w:id="2856" w:author="irena sutanto" w:date="2025-05-12T17:51:00Z"/>
        </w:trPr>
        <w:tc>
          <w:tcPr>
            <w:tcW w:w="706" w:type="dxa"/>
            <w:tcBorders>
              <w:top w:val="nil"/>
              <w:left w:val="nil"/>
              <w:bottom w:val="nil"/>
              <w:right w:val="nil"/>
            </w:tcBorders>
            <w:tcMar>
              <w:top w:w="0" w:type="dxa"/>
              <w:left w:w="100" w:type="dxa"/>
              <w:bottom w:w="0" w:type="dxa"/>
              <w:right w:w="100" w:type="dxa"/>
            </w:tcMar>
          </w:tcPr>
          <w:p w14:paraId="596402EE" w14:textId="77777777" w:rsidR="00005C80" w:rsidRDefault="00005C80" w:rsidP="0077628E">
            <w:pPr>
              <w:ind w:left="-140"/>
              <w:jc w:val="center"/>
              <w:rPr>
                <w:ins w:id="2857" w:author="irena sutanto" w:date="2025-05-12T17:51:00Z"/>
              </w:rPr>
            </w:pPr>
            <w:ins w:id="2858" w:author="irena sutanto" w:date="2025-05-12T17:51:00Z">
              <w:r>
                <w:t>5</w:t>
              </w:r>
            </w:ins>
          </w:p>
        </w:tc>
        <w:tc>
          <w:tcPr>
            <w:tcW w:w="1137" w:type="dxa"/>
            <w:tcBorders>
              <w:top w:val="nil"/>
              <w:left w:val="nil"/>
              <w:bottom w:val="nil"/>
              <w:right w:val="nil"/>
            </w:tcBorders>
            <w:tcMar>
              <w:top w:w="0" w:type="dxa"/>
              <w:left w:w="100" w:type="dxa"/>
              <w:bottom w:w="0" w:type="dxa"/>
              <w:right w:w="100" w:type="dxa"/>
            </w:tcMar>
          </w:tcPr>
          <w:p w14:paraId="6CD13DEC" w14:textId="77777777" w:rsidR="00005C80" w:rsidRDefault="00005C80" w:rsidP="0077628E">
            <w:pPr>
              <w:ind w:left="-140"/>
              <w:jc w:val="center"/>
              <w:rPr>
                <w:ins w:id="2859" w:author="irena sutanto" w:date="2025-05-12T17:51:00Z"/>
              </w:rPr>
            </w:pPr>
            <w:ins w:id="2860" w:author="irena sutanto" w:date="2025-05-12T17:51:00Z">
              <w:r>
                <w:t>(+)</w:t>
              </w:r>
            </w:ins>
          </w:p>
        </w:tc>
        <w:tc>
          <w:tcPr>
            <w:tcW w:w="1645" w:type="dxa"/>
            <w:tcBorders>
              <w:top w:val="nil"/>
              <w:left w:val="nil"/>
              <w:bottom w:val="nil"/>
              <w:right w:val="nil"/>
            </w:tcBorders>
            <w:tcMar>
              <w:top w:w="0" w:type="dxa"/>
              <w:left w:w="100" w:type="dxa"/>
              <w:bottom w:w="0" w:type="dxa"/>
              <w:right w:w="100" w:type="dxa"/>
            </w:tcMar>
          </w:tcPr>
          <w:p w14:paraId="3241824B" w14:textId="77777777" w:rsidR="00005C80" w:rsidRDefault="00005C80" w:rsidP="0077628E">
            <w:pPr>
              <w:ind w:left="-140"/>
              <w:jc w:val="center"/>
              <w:rPr>
                <w:ins w:id="2861" w:author="irena sutanto" w:date="2025-05-12T17:51:00Z"/>
              </w:rPr>
            </w:pPr>
            <w:ins w:id="2862" w:author="irena sutanto" w:date="2025-05-12T17:51:00Z">
              <w:r>
                <w:t>Terpenoid</w:t>
              </w:r>
            </w:ins>
          </w:p>
        </w:tc>
        <w:tc>
          <w:tcPr>
            <w:tcW w:w="3696" w:type="dxa"/>
            <w:tcBorders>
              <w:top w:val="nil"/>
              <w:left w:val="nil"/>
              <w:bottom w:val="nil"/>
              <w:right w:val="nil"/>
            </w:tcBorders>
            <w:tcMar>
              <w:top w:w="0" w:type="dxa"/>
              <w:left w:w="100" w:type="dxa"/>
              <w:bottom w:w="0" w:type="dxa"/>
              <w:right w:w="100" w:type="dxa"/>
            </w:tcMar>
          </w:tcPr>
          <w:p w14:paraId="16303EF5" w14:textId="77777777" w:rsidR="00005C80" w:rsidRDefault="00005C80" w:rsidP="0077628E">
            <w:pPr>
              <w:ind w:left="-140"/>
              <w:jc w:val="center"/>
              <w:rPr>
                <w:ins w:id="2863" w:author="irena sutanto" w:date="2025-05-12T17:51:00Z"/>
              </w:rPr>
            </w:pPr>
            <w:ins w:id="2864" w:author="irena sutanto" w:date="2025-05-12T17:51:00Z">
              <w:r>
                <w:t>2-Hydroxyesculentic acid</w:t>
              </w:r>
            </w:ins>
          </w:p>
        </w:tc>
        <w:tc>
          <w:tcPr>
            <w:tcW w:w="1841" w:type="dxa"/>
            <w:tcBorders>
              <w:top w:val="nil"/>
              <w:left w:val="nil"/>
              <w:bottom w:val="nil"/>
              <w:right w:val="nil"/>
            </w:tcBorders>
            <w:tcMar>
              <w:top w:w="0" w:type="dxa"/>
              <w:left w:w="100" w:type="dxa"/>
              <w:bottom w:w="0" w:type="dxa"/>
              <w:right w:w="100" w:type="dxa"/>
            </w:tcMar>
          </w:tcPr>
          <w:p w14:paraId="53EBE9F6" w14:textId="77777777" w:rsidR="00005C80" w:rsidRDefault="00005C80" w:rsidP="0077628E">
            <w:pPr>
              <w:ind w:left="-140"/>
              <w:jc w:val="center"/>
              <w:rPr>
                <w:ins w:id="2865" w:author="irena sutanto" w:date="2025-05-12T17:51:00Z"/>
              </w:rPr>
            </w:pPr>
            <w:ins w:id="2866" w:author="irena sutanto" w:date="2025-05-12T17:51:00Z">
              <w:r>
                <w:t>9898760</w:t>
              </w:r>
            </w:ins>
          </w:p>
        </w:tc>
      </w:tr>
      <w:tr w:rsidR="00005C80" w14:paraId="79AD182F" w14:textId="77777777" w:rsidTr="0077628E">
        <w:trPr>
          <w:trHeight w:val="287"/>
          <w:ins w:id="2867" w:author="irena sutanto" w:date="2025-05-12T17:51:00Z"/>
        </w:trPr>
        <w:tc>
          <w:tcPr>
            <w:tcW w:w="706" w:type="dxa"/>
            <w:tcBorders>
              <w:top w:val="nil"/>
              <w:left w:val="nil"/>
              <w:bottom w:val="nil"/>
              <w:right w:val="nil"/>
            </w:tcBorders>
            <w:tcMar>
              <w:top w:w="0" w:type="dxa"/>
              <w:left w:w="100" w:type="dxa"/>
              <w:bottom w:w="0" w:type="dxa"/>
              <w:right w:w="100" w:type="dxa"/>
            </w:tcMar>
          </w:tcPr>
          <w:p w14:paraId="43762FF6" w14:textId="77777777" w:rsidR="00005C80" w:rsidRDefault="00005C80" w:rsidP="0077628E">
            <w:pPr>
              <w:ind w:left="-140"/>
              <w:jc w:val="center"/>
              <w:rPr>
                <w:ins w:id="2868" w:author="irena sutanto" w:date="2025-05-12T17:51:00Z"/>
              </w:rPr>
            </w:pPr>
            <w:ins w:id="2869" w:author="irena sutanto" w:date="2025-05-12T17:51:00Z">
              <w:r>
                <w:t>6</w:t>
              </w:r>
            </w:ins>
          </w:p>
        </w:tc>
        <w:tc>
          <w:tcPr>
            <w:tcW w:w="1137" w:type="dxa"/>
            <w:tcBorders>
              <w:top w:val="nil"/>
              <w:left w:val="nil"/>
              <w:bottom w:val="nil"/>
              <w:right w:val="nil"/>
            </w:tcBorders>
            <w:tcMar>
              <w:top w:w="0" w:type="dxa"/>
              <w:left w:w="100" w:type="dxa"/>
              <w:bottom w:w="0" w:type="dxa"/>
              <w:right w:w="100" w:type="dxa"/>
            </w:tcMar>
          </w:tcPr>
          <w:p w14:paraId="281AC45D" w14:textId="77777777" w:rsidR="00005C80" w:rsidRDefault="00005C80" w:rsidP="0077628E">
            <w:pPr>
              <w:ind w:left="-140"/>
              <w:jc w:val="center"/>
              <w:rPr>
                <w:ins w:id="2870" w:author="irena sutanto" w:date="2025-05-12T17:51:00Z"/>
              </w:rPr>
            </w:pPr>
            <w:ins w:id="2871" w:author="irena sutanto" w:date="2025-05-12T17:51:00Z">
              <w:r>
                <w:t>(+)</w:t>
              </w:r>
            </w:ins>
          </w:p>
        </w:tc>
        <w:tc>
          <w:tcPr>
            <w:tcW w:w="1645" w:type="dxa"/>
            <w:tcBorders>
              <w:top w:val="nil"/>
              <w:left w:val="nil"/>
              <w:bottom w:val="nil"/>
              <w:right w:val="nil"/>
            </w:tcBorders>
            <w:tcMar>
              <w:top w:w="0" w:type="dxa"/>
              <w:left w:w="100" w:type="dxa"/>
              <w:bottom w:w="0" w:type="dxa"/>
              <w:right w:w="100" w:type="dxa"/>
            </w:tcMar>
          </w:tcPr>
          <w:p w14:paraId="25EBEF04" w14:textId="77777777" w:rsidR="00005C80" w:rsidRDefault="00005C80" w:rsidP="0077628E">
            <w:pPr>
              <w:ind w:left="-140"/>
              <w:jc w:val="center"/>
              <w:rPr>
                <w:ins w:id="2872" w:author="irena sutanto" w:date="2025-05-12T17:51:00Z"/>
              </w:rPr>
            </w:pPr>
            <w:ins w:id="2873" w:author="irena sutanto" w:date="2025-05-12T17:51:00Z">
              <w:r>
                <w:t>Terpenoid</w:t>
              </w:r>
            </w:ins>
          </w:p>
        </w:tc>
        <w:tc>
          <w:tcPr>
            <w:tcW w:w="3696" w:type="dxa"/>
            <w:tcBorders>
              <w:top w:val="nil"/>
              <w:left w:val="nil"/>
              <w:bottom w:val="nil"/>
              <w:right w:val="nil"/>
            </w:tcBorders>
            <w:tcMar>
              <w:top w:w="0" w:type="dxa"/>
              <w:left w:w="100" w:type="dxa"/>
              <w:bottom w:w="0" w:type="dxa"/>
              <w:right w:w="100" w:type="dxa"/>
            </w:tcMar>
          </w:tcPr>
          <w:p w14:paraId="673D2E03" w14:textId="77777777" w:rsidR="00005C80" w:rsidRDefault="00005C80" w:rsidP="0077628E">
            <w:pPr>
              <w:ind w:left="-140"/>
              <w:jc w:val="center"/>
              <w:rPr>
                <w:ins w:id="2874" w:author="irena sutanto" w:date="2025-05-12T17:51:00Z"/>
              </w:rPr>
            </w:pPr>
            <w:ins w:id="2875" w:author="irena sutanto" w:date="2025-05-12T17:51:00Z">
              <w:r>
                <w:t>Fibraurin</w:t>
              </w:r>
            </w:ins>
          </w:p>
        </w:tc>
        <w:tc>
          <w:tcPr>
            <w:tcW w:w="1841" w:type="dxa"/>
            <w:tcBorders>
              <w:top w:val="nil"/>
              <w:left w:val="nil"/>
              <w:bottom w:val="nil"/>
              <w:right w:val="nil"/>
            </w:tcBorders>
            <w:tcMar>
              <w:top w:w="0" w:type="dxa"/>
              <w:left w:w="100" w:type="dxa"/>
              <w:bottom w:w="0" w:type="dxa"/>
              <w:right w:w="100" w:type="dxa"/>
            </w:tcMar>
          </w:tcPr>
          <w:p w14:paraId="311B26D2" w14:textId="77777777" w:rsidR="00005C80" w:rsidRDefault="00005C80" w:rsidP="0077628E">
            <w:pPr>
              <w:ind w:left="-140"/>
              <w:jc w:val="center"/>
              <w:rPr>
                <w:ins w:id="2876" w:author="irena sutanto" w:date="2025-05-12T17:51:00Z"/>
              </w:rPr>
            </w:pPr>
            <w:ins w:id="2877" w:author="irena sutanto" w:date="2025-05-12T17:51:00Z">
              <w:r>
                <w:t>168338</w:t>
              </w:r>
            </w:ins>
          </w:p>
        </w:tc>
      </w:tr>
      <w:tr w:rsidR="00005C80" w14:paraId="5D9BE950" w14:textId="77777777" w:rsidTr="0077628E">
        <w:trPr>
          <w:trHeight w:val="291"/>
          <w:ins w:id="2878" w:author="irena sutanto" w:date="2025-05-12T17:51:00Z"/>
        </w:trPr>
        <w:tc>
          <w:tcPr>
            <w:tcW w:w="706" w:type="dxa"/>
            <w:tcBorders>
              <w:top w:val="nil"/>
              <w:left w:val="nil"/>
              <w:bottom w:val="nil"/>
              <w:right w:val="nil"/>
            </w:tcBorders>
            <w:tcMar>
              <w:top w:w="0" w:type="dxa"/>
              <w:left w:w="100" w:type="dxa"/>
              <w:bottom w:w="0" w:type="dxa"/>
              <w:right w:w="100" w:type="dxa"/>
            </w:tcMar>
          </w:tcPr>
          <w:p w14:paraId="0085B15F" w14:textId="77777777" w:rsidR="00005C80" w:rsidRDefault="00005C80" w:rsidP="0077628E">
            <w:pPr>
              <w:ind w:left="-140"/>
              <w:jc w:val="center"/>
              <w:rPr>
                <w:ins w:id="2879" w:author="irena sutanto" w:date="2025-05-12T17:51:00Z"/>
              </w:rPr>
            </w:pPr>
            <w:ins w:id="2880" w:author="irena sutanto" w:date="2025-05-12T17:51:00Z">
              <w:r>
                <w:t>7</w:t>
              </w:r>
            </w:ins>
          </w:p>
        </w:tc>
        <w:tc>
          <w:tcPr>
            <w:tcW w:w="1137" w:type="dxa"/>
            <w:tcBorders>
              <w:top w:val="nil"/>
              <w:left w:val="nil"/>
              <w:bottom w:val="nil"/>
              <w:right w:val="nil"/>
            </w:tcBorders>
            <w:tcMar>
              <w:top w:w="0" w:type="dxa"/>
              <w:left w:w="100" w:type="dxa"/>
              <w:bottom w:w="0" w:type="dxa"/>
              <w:right w:w="100" w:type="dxa"/>
            </w:tcMar>
          </w:tcPr>
          <w:p w14:paraId="23F24B60" w14:textId="77777777" w:rsidR="00005C80" w:rsidRDefault="00005C80" w:rsidP="0077628E">
            <w:pPr>
              <w:ind w:left="-140"/>
              <w:jc w:val="center"/>
              <w:rPr>
                <w:ins w:id="2881" w:author="irena sutanto" w:date="2025-05-12T17:51:00Z"/>
              </w:rPr>
            </w:pPr>
            <w:ins w:id="2882" w:author="irena sutanto" w:date="2025-05-12T17:51:00Z">
              <w:r>
                <w:t>(+)</w:t>
              </w:r>
            </w:ins>
          </w:p>
        </w:tc>
        <w:tc>
          <w:tcPr>
            <w:tcW w:w="1645" w:type="dxa"/>
            <w:tcBorders>
              <w:top w:val="nil"/>
              <w:left w:val="nil"/>
              <w:bottom w:val="nil"/>
              <w:right w:val="nil"/>
            </w:tcBorders>
            <w:tcMar>
              <w:top w:w="0" w:type="dxa"/>
              <w:left w:w="100" w:type="dxa"/>
              <w:bottom w:w="0" w:type="dxa"/>
              <w:right w:w="100" w:type="dxa"/>
            </w:tcMar>
          </w:tcPr>
          <w:p w14:paraId="21426EC1" w14:textId="77777777" w:rsidR="00005C80" w:rsidRDefault="00005C80" w:rsidP="0077628E">
            <w:pPr>
              <w:ind w:left="-140"/>
              <w:jc w:val="center"/>
              <w:rPr>
                <w:ins w:id="2883" w:author="irena sutanto" w:date="2025-05-12T17:51:00Z"/>
              </w:rPr>
            </w:pPr>
            <w:ins w:id="2884" w:author="irena sutanto" w:date="2025-05-12T17:51:00Z">
              <w:r>
                <w:t>Terpenoid</w:t>
              </w:r>
            </w:ins>
          </w:p>
        </w:tc>
        <w:tc>
          <w:tcPr>
            <w:tcW w:w="3696" w:type="dxa"/>
            <w:tcBorders>
              <w:top w:val="nil"/>
              <w:left w:val="nil"/>
              <w:bottom w:val="nil"/>
              <w:right w:val="nil"/>
            </w:tcBorders>
            <w:tcMar>
              <w:top w:w="0" w:type="dxa"/>
              <w:left w:w="100" w:type="dxa"/>
              <w:bottom w:w="0" w:type="dxa"/>
              <w:right w:w="100" w:type="dxa"/>
            </w:tcMar>
          </w:tcPr>
          <w:p w14:paraId="0C9FAF08" w14:textId="77777777" w:rsidR="00005C80" w:rsidRDefault="00005C80" w:rsidP="0077628E">
            <w:pPr>
              <w:ind w:left="-140"/>
              <w:jc w:val="center"/>
              <w:rPr>
                <w:ins w:id="2885" w:author="irena sutanto" w:date="2025-05-12T17:51:00Z"/>
              </w:rPr>
            </w:pPr>
            <w:ins w:id="2886" w:author="irena sutanto" w:date="2025-05-12T17:51:00Z">
              <w:r>
                <w:t>Olibanumols I</w:t>
              </w:r>
            </w:ins>
          </w:p>
        </w:tc>
        <w:tc>
          <w:tcPr>
            <w:tcW w:w="1841" w:type="dxa"/>
            <w:tcBorders>
              <w:top w:val="nil"/>
              <w:left w:val="nil"/>
              <w:bottom w:val="nil"/>
              <w:right w:val="nil"/>
            </w:tcBorders>
            <w:tcMar>
              <w:top w:w="0" w:type="dxa"/>
              <w:left w:w="100" w:type="dxa"/>
              <w:bottom w:w="0" w:type="dxa"/>
              <w:right w:w="100" w:type="dxa"/>
            </w:tcMar>
          </w:tcPr>
          <w:p w14:paraId="650A779F" w14:textId="77777777" w:rsidR="00005C80" w:rsidRDefault="00005C80" w:rsidP="0077628E">
            <w:pPr>
              <w:ind w:left="-140"/>
              <w:jc w:val="center"/>
              <w:rPr>
                <w:ins w:id="2887" w:author="irena sutanto" w:date="2025-05-12T17:51:00Z"/>
              </w:rPr>
            </w:pPr>
            <w:ins w:id="2888" w:author="irena sutanto" w:date="2025-05-12T17:51:00Z">
              <w:r>
                <w:t>Yoshikawa, 2019</w:t>
              </w:r>
            </w:ins>
          </w:p>
        </w:tc>
      </w:tr>
      <w:tr w:rsidR="00005C80" w14:paraId="42870213" w14:textId="77777777" w:rsidTr="0077628E">
        <w:trPr>
          <w:trHeight w:val="281"/>
          <w:ins w:id="2889" w:author="irena sutanto" w:date="2025-05-12T17:51:00Z"/>
        </w:trPr>
        <w:tc>
          <w:tcPr>
            <w:tcW w:w="706" w:type="dxa"/>
            <w:tcBorders>
              <w:top w:val="nil"/>
              <w:left w:val="nil"/>
              <w:bottom w:val="nil"/>
              <w:right w:val="nil"/>
            </w:tcBorders>
            <w:tcMar>
              <w:top w:w="0" w:type="dxa"/>
              <w:left w:w="100" w:type="dxa"/>
              <w:bottom w:w="0" w:type="dxa"/>
              <w:right w:w="100" w:type="dxa"/>
            </w:tcMar>
          </w:tcPr>
          <w:p w14:paraId="41527C6D" w14:textId="77777777" w:rsidR="00005C80" w:rsidRDefault="00005C80" w:rsidP="0077628E">
            <w:pPr>
              <w:ind w:left="-140"/>
              <w:jc w:val="center"/>
              <w:rPr>
                <w:ins w:id="2890" w:author="irena sutanto" w:date="2025-05-12T17:51:00Z"/>
              </w:rPr>
            </w:pPr>
            <w:ins w:id="2891" w:author="irena sutanto" w:date="2025-05-12T17:51:00Z">
              <w:r>
                <w:t>8</w:t>
              </w:r>
            </w:ins>
          </w:p>
        </w:tc>
        <w:tc>
          <w:tcPr>
            <w:tcW w:w="1137" w:type="dxa"/>
            <w:tcBorders>
              <w:top w:val="nil"/>
              <w:left w:val="nil"/>
              <w:bottom w:val="nil"/>
              <w:right w:val="nil"/>
            </w:tcBorders>
            <w:tcMar>
              <w:top w:w="0" w:type="dxa"/>
              <w:left w:w="100" w:type="dxa"/>
              <w:bottom w:w="0" w:type="dxa"/>
              <w:right w:w="100" w:type="dxa"/>
            </w:tcMar>
          </w:tcPr>
          <w:p w14:paraId="147C3DB0" w14:textId="77777777" w:rsidR="00005C80" w:rsidRDefault="00005C80" w:rsidP="0077628E">
            <w:pPr>
              <w:ind w:left="-140"/>
              <w:jc w:val="center"/>
              <w:rPr>
                <w:ins w:id="2892" w:author="irena sutanto" w:date="2025-05-12T17:51:00Z"/>
              </w:rPr>
            </w:pPr>
            <w:ins w:id="2893" w:author="irena sutanto" w:date="2025-05-12T17:51:00Z">
              <w:r>
                <w:t>(+)</w:t>
              </w:r>
            </w:ins>
          </w:p>
        </w:tc>
        <w:tc>
          <w:tcPr>
            <w:tcW w:w="1645" w:type="dxa"/>
            <w:tcBorders>
              <w:top w:val="nil"/>
              <w:left w:val="nil"/>
              <w:bottom w:val="nil"/>
              <w:right w:val="nil"/>
            </w:tcBorders>
            <w:tcMar>
              <w:top w:w="0" w:type="dxa"/>
              <w:left w:w="100" w:type="dxa"/>
              <w:bottom w:w="0" w:type="dxa"/>
              <w:right w:w="100" w:type="dxa"/>
            </w:tcMar>
          </w:tcPr>
          <w:p w14:paraId="7D57457A" w14:textId="77777777" w:rsidR="00005C80" w:rsidRDefault="00005C80" w:rsidP="0077628E">
            <w:pPr>
              <w:ind w:left="-140"/>
              <w:jc w:val="center"/>
              <w:rPr>
                <w:ins w:id="2894" w:author="irena sutanto" w:date="2025-05-12T17:51:00Z"/>
              </w:rPr>
            </w:pPr>
            <w:ins w:id="2895" w:author="irena sutanto" w:date="2025-05-12T17:51:00Z">
              <w:r>
                <w:t>Terpenoid</w:t>
              </w:r>
            </w:ins>
          </w:p>
        </w:tc>
        <w:tc>
          <w:tcPr>
            <w:tcW w:w="3696" w:type="dxa"/>
            <w:tcBorders>
              <w:top w:val="nil"/>
              <w:left w:val="nil"/>
              <w:bottom w:val="nil"/>
              <w:right w:val="nil"/>
            </w:tcBorders>
            <w:tcMar>
              <w:top w:w="0" w:type="dxa"/>
              <w:left w:w="100" w:type="dxa"/>
              <w:bottom w:w="0" w:type="dxa"/>
              <w:right w:w="100" w:type="dxa"/>
            </w:tcMar>
          </w:tcPr>
          <w:p w14:paraId="18115089" w14:textId="77777777" w:rsidR="00005C80" w:rsidRDefault="00005C80" w:rsidP="0077628E">
            <w:pPr>
              <w:ind w:left="-140"/>
              <w:jc w:val="center"/>
              <w:rPr>
                <w:ins w:id="2896" w:author="irena sutanto" w:date="2025-05-12T17:51:00Z"/>
              </w:rPr>
            </w:pPr>
            <w:ins w:id="2897" w:author="irena sutanto" w:date="2025-05-12T17:51:00Z">
              <w:r>
                <w:t>Platycodigenin</w:t>
              </w:r>
            </w:ins>
          </w:p>
        </w:tc>
        <w:tc>
          <w:tcPr>
            <w:tcW w:w="1841" w:type="dxa"/>
            <w:tcBorders>
              <w:top w:val="nil"/>
              <w:left w:val="nil"/>
              <w:bottom w:val="nil"/>
              <w:right w:val="nil"/>
            </w:tcBorders>
            <w:tcMar>
              <w:top w:w="0" w:type="dxa"/>
              <w:left w:w="100" w:type="dxa"/>
              <w:bottom w:w="0" w:type="dxa"/>
              <w:right w:w="100" w:type="dxa"/>
            </w:tcMar>
          </w:tcPr>
          <w:p w14:paraId="6B4B4AF1" w14:textId="77777777" w:rsidR="00005C80" w:rsidRDefault="00005C80" w:rsidP="0077628E">
            <w:pPr>
              <w:ind w:left="-140"/>
              <w:jc w:val="center"/>
              <w:rPr>
                <w:ins w:id="2898" w:author="irena sutanto" w:date="2025-05-12T17:51:00Z"/>
              </w:rPr>
            </w:pPr>
            <w:ins w:id="2899" w:author="irena sutanto" w:date="2025-05-12T17:51:00Z">
              <w:r>
                <w:t>12314399</w:t>
              </w:r>
            </w:ins>
          </w:p>
        </w:tc>
      </w:tr>
      <w:tr w:rsidR="00005C80" w14:paraId="7E639CB1" w14:textId="77777777" w:rsidTr="0077628E">
        <w:trPr>
          <w:trHeight w:val="272"/>
          <w:ins w:id="2900" w:author="irena sutanto" w:date="2025-05-12T17:51:00Z"/>
        </w:trPr>
        <w:tc>
          <w:tcPr>
            <w:tcW w:w="706" w:type="dxa"/>
            <w:tcBorders>
              <w:top w:val="nil"/>
              <w:left w:val="nil"/>
              <w:bottom w:val="nil"/>
              <w:right w:val="nil"/>
            </w:tcBorders>
            <w:tcMar>
              <w:top w:w="0" w:type="dxa"/>
              <w:left w:w="100" w:type="dxa"/>
              <w:bottom w:w="0" w:type="dxa"/>
              <w:right w:w="100" w:type="dxa"/>
            </w:tcMar>
          </w:tcPr>
          <w:p w14:paraId="50677CED" w14:textId="77777777" w:rsidR="00005C80" w:rsidRDefault="00005C80" w:rsidP="0077628E">
            <w:pPr>
              <w:ind w:left="-140"/>
              <w:jc w:val="center"/>
              <w:rPr>
                <w:ins w:id="2901" w:author="irena sutanto" w:date="2025-05-12T17:51:00Z"/>
              </w:rPr>
            </w:pPr>
            <w:ins w:id="2902" w:author="irena sutanto" w:date="2025-05-12T17:51:00Z">
              <w:r>
                <w:t>9</w:t>
              </w:r>
            </w:ins>
          </w:p>
        </w:tc>
        <w:tc>
          <w:tcPr>
            <w:tcW w:w="1137" w:type="dxa"/>
            <w:tcBorders>
              <w:top w:val="nil"/>
              <w:left w:val="nil"/>
              <w:bottom w:val="nil"/>
              <w:right w:val="nil"/>
            </w:tcBorders>
            <w:tcMar>
              <w:top w:w="0" w:type="dxa"/>
              <w:left w:w="100" w:type="dxa"/>
              <w:bottom w:w="0" w:type="dxa"/>
              <w:right w:w="100" w:type="dxa"/>
            </w:tcMar>
          </w:tcPr>
          <w:p w14:paraId="2D306AC3" w14:textId="77777777" w:rsidR="00005C80" w:rsidRDefault="00005C80" w:rsidP="0077628E">
            <w:pPr>
              <w:ind w:left="-140"/>
              <w:jc w:val="center"/>
              <w:rPr>
                <w:ins w:id="2903" w:author="irena sutanto" w:date="2025-05-12T17:51:00Z"/>
              </w:rPr>
            </w:pPr>
            <w:ins w:id="2904" w:author="irena sutanto" w:date="2025-05-12T17:51:00Z">
              <w:r>
                <w:t>(+)</w:t>
              </w:r>
            </w:ins>
          </w:p>
        </w:tc>
        <w:tc>
          <w:tcPr>
            <w:tcW w:w="1645" w:type="dxa"/>
            <w:tcBorders>
              <w:top w:val="nil"/>
              <w:left w:val="nil"/>
              <w:bottom w:val="nil"/>
              <w:right w:val="nil"/>
            </w:tcBorders>
            <w:tcMar>
              <w:top w:w="0" w:type="dxa"/>
              <w:left w:w="100" w:type="dxa"/>
              <w:bottom w:w="0" w:type="dxa"/>
              <w:right w:w="100" w:type="dxa"/>
            </w:tcMar>
          </w:tcPr>
          <w:p w14:paraId="357C8C70" w14:textId="77777777" w:rsidR="00005C80" w:rsidRDefault="00005C80" w:rsidP="0077628E">
            <w:pPr>
              <w:ind w:left="-140"/>
              <w:jc w:val="center"/>
              <w:rPr>
                <w:ins w:id="2905" w:author="irena sutanto" w:date="2025-05-12T17:51:00Z"/>
              </w:rPr>
            </w:pPr>
            <w:ins w:id="2906" w:author="irena sutanto" w:date="2025-05-12T17:51:00Z">
              <w:r>
                <w:t>Terpenoid</w:t>
              </w:r>
            </w:ins>
          </w:p>
        </w:tc>
        <w:tc>
          <w:tcPr>
            <w:tcW w:w="3696" w:type="dxa"/>
            <w:tcBorders>
              <w:top w:val="nil"/>
              <w:left w:val="nil"/>
              <w:bottom w:val="nil"/>
              <w:right w:val="nil"/>
            </w:tcBorders>
            <w:tcMar>
              <w:top w:w="0" w:type="dxa"/>
              <w:left w:w="100" w:type="dxa"/>
              <w:bottom w:w="0" w:type="dxa"/>
              <w:right w:w="100" w:type="dxa"/>
            </w:tcMar>
          </w:tcPr>
          <w:p w14:paraId="0624771D" w14:textId="77777777" w:rsidR="00005C80" w:rsidRDefault="00005C80" w:rsidP="0077628E">
            <w:pPr>
              <w:ind w:left="-140"/>
              <w:jc w:val="center"/>
              <w:rPr>
                <w:ins w:id="2907" w:author="irena sutanto" w:date="2025-05-12T17:51:00Z"/>
              </w:rPr>
            </w:pPr>
            <w:ins w:id="2908" w:author="irena sutanto" w:date="2025-05-12T17:51:00Z">
              <w:r>
                <w:t>Scuterivulactone C2</w:t>
              </w:r>
            </w:ins>
          </w:p>
        </w:tc>
        <w:tc>
          <w:tcPr>
            <w:tcW w:w="1841" w:type="dxa"/>
            <w:tcBorders>
              <w:top w:val="nil"/>
              <w:left w:val="nil"/>
              <w:bottom w:val="nil"/>
              <w:right w:val="nil"/>
            </w:tcBorders>
            <w:tcMar>
              <w:top w:w="0" w:type="dxa"/>
              <w:left w:w="100" w:type="dxa"/>
              <w:bottom w:w="0" w:type="dxa"/>
              <w:right w:w="100" w:type="dxa"/>
            </w:tcMar>
          </w:tcPr>
          <w:p w14:paraId="3FFA3F85" w14:textId="77777777" w:rsidR="00005C80" w:rsidRDefault="00005C80" w:rsidP="0077628E">
            <w:pPr>
              <w:ind w:left="-140"/>
              <w:jc w:val="center"/>
              <w:rPr>
                <w:ins w:id="2909" w:author="irena sutanto" w:date="2025-05-12T17:51:00Z"/>
              </w:rPr>
            </w:pPr>
            <w:ins w:id="2910" w:author="irena sutanto" w:date="2025-05-12T17:51:00Z">
              <w:r>
                <w:t>13890624</w:t>
              </w:r>
            </w:ins>
          </w:p>
        </w:tc>
      </w:tr>
      <w:tr w:rsidR="00005C80" w14:paraId="066338B7" w14:textId="77777777" w:rsidTr="0077628E">
        <w:trPr>
          <w:trHeight w:val="147"/>
          <w:ins w:id="2911" w:author="irena sutanto" w:date="2025-05-12T17:51:00Z"/>
        </w:trPr>
        <w:tc>
          <w:tcPr>
            <w:tcW w:w="706" w:type="dxa"/>
            <w:tcBorders>
              <w:top w:val="nil"/>
              <w:left w:val="nil"/>
              <w:bottom w:val="nil"/>
              <w:right w:val="nil"/>
            </w:tcBorders>
            <w:tcMar>
              <w:top w:w="0" w:type="dxa"/>
              <w:left w:w="100" w:type="dxa"/>
              <w:bottom w:w="0" w:type="dxa"/>
              <w:right w:w="100" w:type="dxa"/>
            </w:tcMar>
          </w:tcPr>
          <w:p w14:paraId="4E7F282A" w14:textId="77777777" w:rsidR="00005C80" w:rsidRDefault="00005C80" w:rsidP="0077628E">
            <w:pPr>
              <w:ind w:left="-140"/>
              <w:jc w:val="center"/>
              <w:rPr>
                <w:ins w:id="2912" w:author="irena sutanto" w:date="2025-05-12T17:51:00Z"/>
              </w:rPr>
            </w:pPr>
            <w:ins w:id="2913" w:author="irena sutanto" w:date="2025-05-12T17:51:00Z">
              <w:r>
                <w:t>10</w:t>
              </w:r>
            </w:ins>
          </w:p>
        </w:tc>
        <w:tc>
          <w:tcPr>
            <w:tcW w:w="1137" w:type="dxa"/>
            <w:tcBorders>
              <w:top w:val="nil"/>
              <w:left w:val="nil"/>
              <w:bottom w:val="nil"/>
              <w:right w:val="nil"/>
            </w:tcBorders>
            <w:tcMar>
              <w:top w:w="0" w:type="dxa"/>
              <w:left w:w="100" w:type="dxa"/>
              <w:bottom w:w="0" w:type="dxa"/>
              <w:right w:w="100" w:type="dxa"/>
            </w:tcMar>
          </w:tcPr>
          <w:p w14:paraId="7F34A274" w14:textId="77777777" w:rsidR="00005C80" w:rsidRDefault="00005C80" w:rsidP="0077628E">
            <w:pPr>
              <w:ind w:left="-140"/>
              <w:jc w:val="center"/>
              <w:rPr>
                <w:ins w:id="2914" w:author="irena sutanto" w:date="2025-05-12T17:51:00Z"/>
              </w:rPr>
            </w:pPr>
            <w:ins w:id="2915" w:author="irena sutanto" w:date="2025-05-12T17:51:00Z">
              <w:r>
                <w:t>(+)</w:t>
              </w:r>
            </w:ins>
          </w:p>
        </w:tc>
        <w:tc>
          <w:tcPr>
            <w:tcW w:w="1645" w:type="dxa"/>
            <w:tcBorders>
              <w:top w:val="nil"/>
              <w:left w:val="nil"/>
              <w:bottom w:val="nil"/>
              <w:right w:val="nil"/>
            </w:tcBorders>
            <w:tcMar>
              <w:top w:w="0" w:type="dxa"/>
              <w:left w:w="100" w:type="dxa"/>
              <w:bottom w:w="0" w:type="dxa"/>
              <w:right w:w="100" w:type="dxa"/>
            </w:tcMar>
          </w:tcPr>
          <w:p w14:paraId="21493C1F" w14:textId="77777777" w:rsidR="00005C80" w:rsidRDefault="00005C80" w:rsidP="0077628E">
            <w:pPr>
              <w:ind w:left="-140"/>
              <w:jc w:val="center"/>
              <w:rPr>
                <w:ins w:id="2916" w:author="irena sutanto" w:date="2025-05-12T17:51:00Z"/>
              </w:rPr>
            </w:pPr>
            <w:ins w:id="2917" w:author="irena sutanto" w:date="2025-05-12T17:51:00Z">
              <w:r>
                <w:t>Terpenoid</w:t>
              </w:r>
            </w:ins>
          </w:p>
        </w:tc>
        <w:tc>
          <w:tcPr>
            <w:tcW w:w="3696" w:type="dxa"/>
            <w:tcBorders>
              <w:top w:val="nil"/>
              <w:left w:val="nil"/>
              <w:bottom w:val="nil"/>
              <w:right w:val="nil"/>
            </w:tcBorders>
            <w:tcMar>
              <w:top w:w="0" w:type="dxa"/>
              <w:left w:w="100" w:type="dxa"/>
              <w:bottom w:w="0" w:type="dxa"/>
              <w:right w:w="100" w:type="dxa"/>
            </w:tcMar>
          </w:tcPr>
          <w:p w14:paraId="11942E08" w14:textId="77777777" w:rsidR="00005C80" w:rsidRDefault="00005C80" w:rsidP="0077628E">
            <w:pPr>
              <w:ind w:left="-140"/>
              <w:jc w:val="center"/>
              <w:rPr>
                <w:ins w:id="2918" w:author="irena sutanto" w:date="2025-05-12T17:51:00Z"/>
              </w:rPr>
            </w:pPr>
            <w:ins w:id="2919" w:author="irena sutanto" w:date="2025-05-12T17:51:00Z">
              <w:r>
                <w:t>Stigmasta-4,22-dien-3-one</w:t>
              </w:r>
            </w:ins>
          </w:p>
        </w:tc>
        <w:tc>
          <w:tcPr>
            <w:tcW w:w="1841" w:type="dxa"/>
            <w:tcBorders>
              <w:top w:val="nil"/>
              <w:left w:val="nil"/>
              <w:bottom w:val="nil"/>
              <w:right w:val="nil"/>
            </w:tcBorders>
            <w:tcMar>
              <w:top w:w="0" w:type="dxa"/>
              <w:left w:w="100" w:type="dxa"/>
              <w:bottom w:w="0" w:type="dxa"/>
              <w:right w:w="100" w:type="dxa"/>
            </w:tcMar>
          </w:tcPr>
          <w:p w14:paraId="7CB6A84B" w14:textId="77777777" w:rsidR="00005C80" w:rsidRDefault="00005C80" w:rsidP="0077628E">
            <w:pPr>
              <w:ind w:left="-140"/>
              <w:jc w:val="center"/>
              <w:rPr>
                <w:ins w:id="2920" w:author="irena sutanto" w:date="2025-05-12T17:51:00Z"/>
              </w:rPr>
            </w:pPr>
            <w:ins w:id="2921" w:author="irena sutanto" w:date="2025-05-12T17:51:00Z">
              <w:r>
                <w:t>6442194</w:t>
              </w:r>
            </w:ins>
          </w:p>
        </w:tc>
      </w:tr>
      <w:tr w:rsidR="00005C80" w14:paraId="27965304" w14:textId="77777777" w:rsidTr="0077628E">
        <w:trPr>
          <w:trHeight w:val="165"/>
          <w:ins w:id="2922" w:author="irena sutanto" w:date="2025-05-12T17:51:00Z"/>
        </w:trPr>
        <w:tc>
          <w:tcPr>
            <w:tcW w:w="706" w:type="dxa"/>
            <w:tcBorders>
              <w:top w:val="nil"/>
              <w:left w:val="nil"/>
              <w:bottom w:val="nil"/>
              <w:right w:val="nil"/>
            </w:tcBorders>
            <w:tcMar>
              <w:top w:w="0" w:type="dxa"/>
              <w:left w:w="100" w:type="dxa"/>
              <w:bottom w:w="0" w:type="dxa"/>
              <w:right w:w="100" w:type="dxa"/>
            </w:tcMar>
          </w:tcPr>
          <w:p w14:paraId="27837483" w14:textId="77777777" w:rsidR="00005C80" w:rsidRDefault="00005C80" w:rsidP="0077628E">
            <w:pPr>
              <w:ind w:left="-140"/>
              <w:jc w:val="center"/>
              <w:rPr>
                <w:ins w:id="2923" w:author="irena sutanto" w:date="2025-05-12T17:51:00Z"/>
              </w:rPr>
            </w:pPr>
            <w:ins w:id="2924" w:author="irena sutanto" w:date="2025-05-12T17:51:00Z">
              <w:r>
                <w:t>11</w:t>
              </w:r>
            </w:ins>
          </w:p>
        </w:tc>
        <w:tc>
          <w:tcPr>
            <w:tcW w:w="1137" w:type="dxa"/>
            <w:tcBorders>
              <w:top w:val="nil"/>
              <w:left w:val="nil"/>
              <w:bottom w:val="nil"/>
              <w:right w:val="nil"/>
            </w:tcBorders>
            <w:tcMar>
              <w:top w:w="0" w:type="dxa"/>
              <w:left w:w="100" w:type="dxa"/>
              <w:bottom w:w="0" w:type="dxa"/>
              <w:right w:w="100" w:type="dxa"/>
            </w:tcMar>
          </w:tcPr>
          <w:p w14:paraId="7919899F" w14:textId="77777777" w:rsidR="00005C80" w:rsidRDefault="00005C80" w:rsidP="0077628E">
            <w:pPr>
              <w:ind w:left="-140"/>
              <w:jc w:val="center"/>
              <w:rPr>
                <w:ins w:id="2925" w:author="irena sutanto" w:date="2025-05-12T17:51:00Z"/>
              </w:rPr>
            </w:pPr>
            <w:ins w:id="2926" w:author="irena sutanto" w:date="2025-05-12T17:51:00Z">
              <w:r>
                <w:t>(+)</w:t>
              </w:r>
            </w:ins>
          </w:p>
        </w:tc>
        <w:tc>
          <w:tcPr>
            <w:tcW w:w="1645" w:type="dxa"/>
            <w:tcBorders>
              <w:top w:val="nil"/>
              <w:left w:val="nil"/>
              <w:bottom w:val="nil"/>
              <w:right w:val="nil"/>
            </w:tcBorders>
            <w:tcMar>
              <w:top w:w="0" w:type="dxa"/>
              <w:left w:w="100" w:type="dxa"/>
              <w:bottom w:w="0" w:type="dxa"/>
              <w:right w:w="100" w:type="dxa"/>
            </w:tcMar>
          </w:tcPr>
          <w:p w14:paraId="63C19644" w14:textId="77777777" w:rsidR="00005C80" w:rsidRDefault="00005C80" w:rsidP="0077628E">
            <w:pPr>
              <w:ind w:left="-140"/>
              <w:jc w:val="center"/>
              <w:rPr>
                <w:ins w:id="2927" w:author="irena sutanto" w:date="2025-05-12T17:51:00Z"/>
              </w:rPr>
            </w:pPr>
            <w:ins w:id="2928" w:author="irena sutanto" w:date="2025-05-12T17:51:00Z">
              <w:r>
                <w:t>Terpenoid</w:t>
              </w:r>
            </w:ins>
          </w:p>
        </w:tc>
        <w:tc>
          <w:tcPr>
            <w:tcW w:w="3696" w:type="dxa"/>
            <w:tcBorders>
              <w:top w:val="nil"/>
              <w:left w:val="nil"/>
              <w:bottom w:val="nil"/>
              <w:right w:val="nil"/>
            </w:tcBorders>
            <w:tcMar>
              <w:top w:w="0" w:type="dxa"/>
              <w:left w:w="100" w:type="dxa"/>
              <w:bottom w:w="0" w:type="dxa"/>
              <w:right w:w="100" w:type="dxa"/>
            </w:tcMar>
          </w:tcPr>
          <w:p w14:paraId="14AE9223" w14:textId="77777777" w:rsidR="00005C80" w:rsidRDefault="00005C80" w:rsidP="0077628E">
            <w:pPr>
              <w:ind w:left="-140"/>
              <w:jc w:val="center"/>
              <w:rPr>
                <w:ins w:id="2929" w:author="irena sutanto" w:date="2025-05-12T17:51:00Z"/>
              </w:rPr>
            </w:pPr>
            <w:ins w:id="2930" w:author="irena sutanto" w:date="2025-05-12T17:51:00Z">
              <w:r>
                <w:t>Yesanchinoside B</w:t>
              </w:r>
            </w:ins>
          </w:p>
        </w:tc>
        <w:tc>
          <w:tcPr>
            <w:tcW w:w="1841" w:type="dxa"/>
            <w:tcBorders>
              <w:top w:val="nil"/>
              <w:left w:val="nil"/>
              <w:bottom w:val="nil"/>
              <w:right w:val="nil"/>
            </w:tcBorders>
            <w:tcMar>
              <w:top w:w="0" w:type="dxa"/>
              <w:left w:w="100" w:type="dxa"/>
              <w:bottom w:w="0" w:type="dxa"/>
              <w:right w:w="100" w:type="dxa"/>
            </w:tcMar>
          </w:tcPr>
          <w:p w14:paraId="0828FD9E" w14:textId="77777777" w:rsidR="00005C80" w:rsidRDefault="00005C80" w:rsidP="0077628E">
            <w:pPr>
              <w:ind w:left="-140"/>
              <w:jc w:val="center"/>
              <w:rPr>
                <w:ins w:id="2931" w:author="irena sutanto" w:date="2025-05-12T17:51:00Z"/>
              </w:rPr>
            </w:pPr>
            <w:ins w:id="2932" w:author="irena sutanto" w:date="2025-05-12T17:51:00Z">
              <w:r>
                <w:t>1.63E+08</w:t>
              </w:r>
            </w:ins>
          </w:p>
        </w:tc>
      </w:tr>
      <w:tr w:rsidR="00005C80" w14:paraId="0B59859F" w14:textId="77777777" w:rsidTr="0077628E">
        <w:trPr>
          <w:trHeight w:val="169"/>
          <w:ins w:id="2933" w:author="irena sutanto" w:date="2025-05-12T17:51:00Z"/>
        </w:trPr>
        <w:tc>
          <w:tcPr>
            <w:tcW w:w="706" w:type="dxa"/>
            <w:tcBorders>
              <w:top w:val="nil"/>
              <w:left w:val="nil"/>
              <w:bottom w:val="nil"/>
              <w:right w:val="nil"/>
            </w:tcBorders>
            <w:tcMar>
              <w:top w:w="0" w:type="dxa"/>
              <w:left w:w="100" w:type="dxa"/>
              <w:bottom w:w="0" w:type="dxa"/>
              <w:right w:w="100" w:type="dxa"/>
            </w:tcMar>
          </w:tcPr>
          <w:p w14:paraId="4CFB9845" w14:textId="77777777" w:rsidR="00005C80" w:rsidRDefault="00005C80" w:rsidP="0077628E">
            <w:pPr>
              <w:ind w:left="-140"/>
              <w:jc w:val="center"/>
              <w:rPr>
                <w:ins w:id="2934" w:author="irena sutanto" w:date="2025-05-12T17:51:00Z"/>
              </w:rPr>
            </w:pPr>
            <w:ins w:id="2935" w:author="irena sutanto" w:date="2025-05-12T17:51:00Z">
              <w:r>
                <w:t>12</w:t>
              </w:r>
            </w:ins>
          </w:p>
        </w:tc>
        <w:tc>
          <w:tcPr>
            <w:tcW w:w="1137" w:type="dxa"/>
            <w:tcBorders>
              <w:top w:val="nil"/>
              <w:left w:val="nil"/>
              <w:bottom w:val="nil"/>
              <w:right w:val="nil"/>
            </w:tcBorders>
            <w:tcMar>
              <w:top w:w="0" w:type="dxa"/>
              <w:left w:w="100" w:type="dxa"/>
              <w:bottom w:w="0" w:type="dxa"/>
              <w:right w:w="100" w:type="dxa"/>
            </w:tcMar>
          </w:tcPr>
          <w:p w14:paraId="6B0D6468" w14:textId="77777777" w:rsidR="00005C80" w:rsidRDefault="00005C80" w:rsidP="0077628E">
            <w:pPr>
              <w:ind w:left="-140"/>
              <w:jc w:val="center"/>
              <w:rPr>
                <w:ins w:id="2936" w:author="irena sutanto" w:date="2025-05-12T17:51:00Z"/>
              </w:rPr>
            </w:pPr>
            <w:ins w:id="2937" w:author="irena sutanto" w:date="2025-05-12T17:51:00Z">
              <w:r>
                <w:t>(+)</w:t>
              </w:r>
            </w:ins>
          </w:p>
        </w:tc>
        <w:tc>
          <w:tcPr>
            <w:tcW w:w="1645" w:type="dxa"/>
            <w:tcBorders>
              <w:top w:val="nil"/>
              <w:left w:val="nil"/>
              <w:bottom w:val="nil"/>
              <w:right w:val="nil"/>
            </w:tcBorders>
            <w:tcMar>
              <w:top w:w="0" w:type="dxa"/>
              <w:left w:w="100" w:type="dxa"/>
              <w:bottom w:w="0" w:type="dxa"/>
              <w:right w:w="100" w:type="dxa"/>
            </w:tcMar>
          </w:tcPr>
          <w:p w14:paraId="7BD1E5B6" w14:textId="77777777" w:rsidR="00005C80" w:rsidRDefault="00005C80" w:rsidP="0077628E">
            <w:pPr>
              <w:ind w:left="-140"/>
              <w:jc w:val="center"/>
              <w:rPr>
                <w:ins w:id="2938" w:author="irena sutanto" w:date="2025-05-12T17:51:00Z"/>
              </w:rPr>
            </w:pPr>
            <w:ins w:id="2939" w:author="irena sutanto" w:date="2025-05-12T17:51:00Z">
              <w:r>
                <w:t>Terpenoid</w:t>
              </w:r>
            </w:ins>
          </w:p>
        </w:tc>
        <w:tc>
          <w:tcPr>
            <w:tcW w:w="3696" w:type="dxa"/>
            <w:tcBorders>
              <w:top w:val="nil"/>
              <w:left w:val="nil"/>
              <w:bottom w:val="nil"/>
              <w:right w:val="nil"/>
            </w:tcBorders>
            <w:tcMar>
              <w:top w:w="0" w:type="dxa"/>
              <w:left w:w="100" w:type="dxa"/>
              <w:bottom w:w="0" w:type="dxa"/>
              <w:right w:w="100" w:type="dxa"/>
            </w:tcMar>
          </w:tcPr>
          <w:p w14:paraId="3E6661BE" w14:textId="77777777" w:rsidR="00005C80" w:rsidRDefault="00005C80" w:rsidP="0077628E">
            <w:pPr>
              <w:ind w:left="-140"/>
              <w:jc w:val="center"/>
              <w:rPr>
                <w:ins w:id="2940" w:author="irena sutanto" w:date="2025-05-12T17:51:00Z"/>
              </w:rPr>
            </w:pPr>
            <w:ins w:id="2941" w:author="irena sutanto" w:date="2025-05-12T17:51:00Z">
              <w:r>
                <w:t>Yesanchinoside H</w:t>
              </w:r>
            </w:ins>
          </w:p>
        </w:tc>
        <w:tc>
          <w:tcPr>
            <w:tcW w:w="1841" w:type="dxa"/>
            <w:tcBorders>
              <w:top w:val="nil"/>
              <w:left w:val="nil"/>
              <w:bottom w:val="nil"/>
              <w:right w:val="nil"/>
            </w:tcBorders>
            <w:tcMar>
              <w:top w:w="0" w:type="dxa"/>
              <w:left w:w="100" w:type="dxa"/>
              <w:bottom w:w="0" w:type="dxa"/>
              <w:right w:w="100" w:type="dxa"/>
            </w:tcMar>
          </w:tcPr>
          <w:p w14:paraId="78C07BC7" w14:textId="77777777" w:rsidR="00005C80" w:rsidRDefault="00005C80" w:rsidP="0077628E">
            <w:pPr>
              <w:ind w:left="-140"/>
              <w:jc w:val="center"/>
              <w:rPr>
                <w:ins w:id="2942" w:author="irena sutanto" w:date="2025-05-12T17:51:00Z"/>
              </w:rPr>
            </w:pPr>
            <w:ins w:id="2943" w:author="irena sutanto" w:date="2025-05-12T17:51:00Z">
              <w:r>
                <w:t>1.63E+08</w:t>
              </w:r>
            </w:ins>
          </w:p>
        </w:tc>
      </w:tr>
      <w:tr w:rsidR="00005C80" w14:paraId="7E04ABF4" w14:textId="77777777" w:rsidTr="0077628E">
        <w:trPr>
          <w:trHeight w:val="67"/>
          <w:ins w:id="2944" w:author="irena sutanto" w:date="2025-05-12T17:51:00Z"/>
        </w:trPr>
        <w:tc>
          <w:tcPr>
            <w:tcW w:w="706" w:type="dxa"/>
            <w:tcBorders>
              <w:top w:val="nil"/>
              <w:left w:val="nil"/>
              <w:bottom w:val="nil"/>
              <w:right w:val="nil"/>
            </w:tcBorders>
            <w:tcMar>
              <w:top w:w="0" w:type="dxa"/>
              <w:left w:w="100" w:type="dxa"/>
              <w:bottom w:w="0" w:type="dxa"/>
              <w:right w:w="100" w:type="dxa"/>
            </w:tcMar>
          </w:tcPr>
          <w:p w14:paraId="0467CFD9" w14:textId="77777777" w:rsidR="00005C80" w:rsidRDefault="00005C80" w:rsidP="0077628E">
            <w:pPr>
              <w:ind w:left="-140"/>
              <w:jc w:val="center"/>
              <w:rPr>
                <w:ins w:id="2945" w:author="irena sutanto" w:date="2025-05-12T17:51:00Z"/>
              </w:rPr>
            </w:pPr>
            <w:ins w:id="2946" w:author="irena sutanto" w:date="2025-05-12T17:51:00Z">
              <w:r>
                <w:t>13</w:t>
              </w:r>
            </w:ins>
          </w:p>
        </w:tc>
        <w:tc>
          <w:tcPr>
            <w:tcW w:w="1137" w:type="dxa"/>
            <w:tcBorders>
              <w:top w:val="nil"/>
              <w:left w:val="nil"/>
              <w:bottom w:val="nil"/>
              <w:right w:val="nil"/>
            </w:tcBorders>
            <w:tcMar>
              <w:top w:w="0" w:type="dxa"/>
              <w:left w:w="100" w:type="dxa"/>
              <w:bottom w:w="0" w:type="dxa"/>
              <w:right w:w="100" w:type="dxa"/>
            </w:tcMar>
          </w:tcPr>
          <w:p w14:paraId="1D9D7C52" w14:textId="77777777" w:rsidR="00005C80" w:rsidRDefault="00005C80" w:rsidP="0077628E">
            <w:pPr>
              <w:ind w:left="-140"/>
              <w:jc w:val="center"/>
              <w:rPr>
                <w:ins w:id="2947" w:author="irena sutanto" w:date="2025-05-12T17:51:00Z"/>
              </w:rPr>
            </w:pPr>
            <w:ins w:id="2948" w:author="irena sutanto" w:date="2025-05-12T17:51:00Z">
              <w:r>
                <w:t>(-)</w:t>
              </w:r>
            </w:ins>
          </w:p>
        </w:tc>
        <w:tc>
          <w:tcPr>
            <w:tcW w:w="1645" w:type="dxa"/>
            <w:tcBorders>
              <w:top w:val="nil"/>
              <w:left w:val="nil"/>
              <w:bottom w:val="nil"/>
              <w:right w:val="nil"/>
            </w:tcBorders>
            <w:tcMar>
              <w:top w:w="0" w:type="dxa"/>
              <w:left w:w="100" w:type="dxa"/>
              <w:bottom w:w="0" w:type="dxa"/>
              <w:right w:w="100" w:type="dxa"/>
            </w:tcMar>
          </w:tcPr>
          <w:p w14:paraId="3DB70A04" w14:textId="77777777" w:rsidR="00005C80" w:rsidRDefault="00005C80" w:rsidP="0077628E">
            <w:pPr>
              <w:ind w:left="-140"/>
              <w:jc w:val="center"/>
              <w:rPr>
                <w:ins w:id="2949" w:author="irena sutanto" w:date="2025-05-12T17:51:00Z"/>
              </w:rPr>
            </w:pPr>
            <w:ins w:id="2950" w:author="irena sutanto" w:date="2025-05-12T17:51:00Z">
              <w:r>
                <w:t>Phenol</w:t>
              </w:r>
            </w:ins>
          </w:p>
        </w:tc>
        <w:tc>
          <w:tcPr>
            <w:tcW w:w="3696" w:type="dxa"/>
            <w:tcBorders>
              <w:top w:val="nil"/>
              <w:left w:val="nil"/>
              <w:bottom w:val="nil"/>
              <w:right w:val="nil"/>
            </w:tcBorders>
            <w:tcMar>
              <w:top w:w="0" w:type="dxa"/>
              <w:left w:w="100" w:type="dxa"/>
              <w:bottom w:w="0" w:type="dxa"/>
              <w:right w:w="100" w:type="dxa"/>
            </w:tcMar>
          </w:tcPr>
          <w:p w14:paraId="32080615" w14:textId="77777777" w:rsidR="00005C80" w:rsidRDefault="00005C80" w:rsidP="0077628E">
            <w:pPr>
              <w:ind w:left="-140"/>
              <w:jc w:val="center"/>
              <w:rPr>
                <w:ins w:id="2951" w:author="irena sutanto" w:date="2025-05-12T17:51:00Z"/>
              </w:rPr>
            </w:pPr>
            <w:ins w:id="2952" w:author="irena sutanto" w:date="2025-05-12T17:51:00Z">
              <w:r>
                <w:t>6-Gingerol</w:t>
              </w:r>
            </w:ins>
          </w:p>
        </w:tc>
        <w:tc>
          <w:tcPr>
            <w:tcW w:w="1841" w:type="dxa"/>
            <w:tcBorders>
              <w:top w:val="nil"/>
              <w:left w:val="nil"/>
              <w:bottom w:val="nil"/>
              <w:right w:val="nil"/>
            </w:tcBorders>
            <w:tcMar>
              <w:top w:w="0" w:type="dxa"/>
              <w:left w:w="100" w:type="dxa"/>
              <w:bottom w:w="0" w:type="dxa"/>
              <w:right w:w="100" w:type="dxa"/>
            </w:tcMar>
          </w:tcPr>
          <w:p w14:paraId="78DE2A2B" w14:textId="77777777" w:rsidR="00005C80" w:rsidRDefault="00005C80" w:rsidP="0077628E">
            <w:pPr>
              <w:ind w:left="-140"/>
              <w:jc w:val="center"/>
              <w:rPr>
                <w:ins w:id="2953" w:author="irena sutanto" w:date="2025-05-12T17:51:00Z"/>
              </w:rPr>
            </w:pPr>
            <w:ins w:id="2954" w:author="irena sutanto" w:date="2025-05-12T17:51:00Z">
              <w:r>
                <w:t>442793</w:t>
              </w:r>
            </w:ins>
          </w:p>
        </w:tc>
      </w:tr>
      <w:tr w:rsidR="00005C80" w14:paraId="78ED94D0" w14:textId="77777777" w:rsidTr="0077628E">
        <w:trPr>
          <w:trHeight w:val="67"/>
          <w:ins w:id="2955" w:author="irena sutanto" w:date="2025-05-12T17:51:00Z"/>
        </w:trPr>
        <w:tc>
          <w:tcPr>
            <w:tcW w:w="706" w:type="dxa"/>
            <w:tcBorders>
              <w:top w:val="nil"/>
              <w:left w:val="nil"/>
              <w:bottom w:val="nil"/>
              <w:right w:val="nil"/>
            </w:tcBorders>
            <w:tcMar>
              <w:top w:w="0" w:type="dxa"/>
              <w:left w:w="100" w:type="dxa"/>
              <w:bottom w:w="0" w:type="dxa"/>
              <w:right w:w="100" w:type="dxa"/>
            </w:tcMar>
          </w:tcPr>
          <w:p w14:paraId="1445A50E" w14:textId="77777777" w:rsidR="00005C80" w:rsidRDefault="00005C80" w:rsidP="0077628E">
            <w:pPr>
              <w:ind w:left="-140"/>
              <w:jc w:val="center"/>
              <w:rPr>
                <w:ins w:id="2956" w:author="irena sutanto" w:date="2025-05-12T17:51:00Z"/>
              </w:rPr>
            </w:pPr>
            <w:ins w:id="2957" w:author="irena sutanto" w:date="2025-05-12T17:51:00Z">
              <w:r>
                <w:t>14</w:t>
              </w:r>
            </w:ins>
          </w:p>
        </w:tc>
        <w:tc>
          <w:tcPr>
            <w:tcW w:w="1137" w:type="dxa"/>
            <w:tcBorders>
              <w:top w:val="nil"/>
              <w:left w:val="nil"/>
              <w:bottom w:val="nil"/>
              <w:right w:val="nil"/>
            </w:tcBorders>
            <w:tcMar>
              <w:top w:w="0" w:type="dxa"/>
              <w:left w:w="100" w:type="dxa"/>
              <w:bottom w:w="0" w:type="dxa"/>
              <w:right w:w="100" w:type="dxa"/>
            </w:tcMar>
          </w:tcPr>
          <w:p w14:paraId="4ED9D5D6" w14:textId="77777777" w:rsidR="00005C80" w:rsidRDefault="00005C80" w:rsidP="0077628E">
            <w:pPr>
              <w:ind w:left="-140"/>
              <w:jc w:val="center"/>
              <w:rPr>
                <w:ins w:id="2958" w:author="irena sutanto" w:date="2025-05-12T17:51:00Z"/>
              </w:rPr>
            </w:pPr>
            <w:ins w:id="2959" w:author="irena sutanto" w:date="2025-05-12T17:51:00Z">
              <w:r>
                <w:t>(-)</w:t>
              </w:r>
            </w:ins>
          </w:p>
        </w:tc>
        <w:tc>
          <w:tcPr>
            <w:tcW w:w="1645" w:type="dxa"/>
            <w:tcBorders>
              <w:top w:val="nil"/>
              <w:left w:val="nil"/>
              <w:bottom w:val="nil"/>
              <w:right w:val="nil"/>
            </w:tcBorders>
            <w:tcMar>
              <w:top w:w="0" w:type="dxa"/>
              <w:left w:w="100" w:type="dxa"/>
              <w:bottom w:w="0" w:type="dxa"/>
              <w:right w:w="100" w:type="dxa"/>
            </w:tcMar>
          </w:tcPr>
          <w:p w14:paraId="15ED6516" w14:textId="77777777" w:rsidR="00005C80" w:rsidRDefault="00005C80" w:rsidP="0077628E">
            <w:pPr>
              <w:ind w:left="-140"/>
              <w:jc w:val="center"/>
              <w:rPr>
                <w:ins w:id="2960" w:author="irena sutanto" w:date="2025-05-12T17:51:00Z"/>
              </w:rPr>
            </w:pPr>
            <w:ins w:id="2961" w:author="irena sutanto" w:date="2025-05-12T17:51:00Z">
              <w:r>
                <w:t>Phenol</w:t>
              </w:r>
            </w:ins>
          </w:p>
        </w:tc>
        <w:tc>
          <w:tcPr>
            <w:tcW w:w="3696" w:type="dxa"/>
            <w:tcBorders>
              <w:top w:val="nil"/>
              <w:left w:val="nil"/>
              <w:bottom w:val="nil"/>
              <w:right w:val="nil"/>
            </w:tcBorders>
            <w:tcMar>
              <w:top w:w="0" w:type="dxa"/>
              <w:left w:w="100" w:type="dxa"/>
              <w:bottom w:w="0" w:type="dxa"/>
              <w:right w:w="100" w:type="dxa"/>
            </w:tcMar>
          </w:tcPr>
          <w:p w14:paraId="4F4BB783" w14:textId="77777777" w:rsidR="00005C80" w:rsidRDefault="00005C80" w:rsidP="0077628E">
            <w:pPr>
              <w:ind w:left="-140"/>
              <w:jc w:val="center"/>
              <w:rPr>
                <w:ins w:id="2962" w:author="irena sutanto" w:date="2025-05-12T17:51:00Z"/>
              </w:rPr>
            </w:pPr>
            <w:ins w:id="2963" w:author="irena sutanto" w:date="2025-05-12T17:51:00Z">
              <w:r>
                <w:t>Kukoamine A</w:t>
              </w:r>
            </w:ins>
          </w:p>
        </w:tc>
        <w:tc>
          <w:tcPr>
            <w:tcW w:w="1841" w:type="dxa"/>
            <w:tcBorders>
              <w:top w:val="nil"/>
              <w:left w:val="nil"/>
              <w:bottom w:val="nil"/>
              <w:right w:val="nil"/>
            </w:tcBorders>
            <w:tcMar>
              <w:top w:w="0" w:type="dxa"/>
              <w:left w:w="100" w:type="dxa"/>
              <w:bottom w:w="0" w:type="dxa"/>
              <w:right w:w="100" w:type="dxa"/>
            </w:tcMar>
          </w:tcPr>
          <w:p w14:paraId="26CBF11C" w14:textId="77777777" w:rsidR="00005C80" w:rsidRDefault="00005C80" w:rsidP="0077628E">
            <w:pPr>
              <w:ind w:left="-140"/>
              <w:jc w:val="center"/>
              <w:rPr>
                <w:ins w:id="2964" w:author="irena sutanto" w:date="2025-05-12T17:51:00Z"/>
              </w:rPr>
            </w:pPr>
            <w:ins w:id="2965" w:author="irena sutanto" w:date="2025-05-12T17:51:00Z">
              <w:r>
                <w:t>5318865</w:t>
              </w:r>
            </w:ins>
          </w:p>
        </w:tc>
      </w:tr>
      <w:tr w:rsidR="00005C80" w14:paraId="0AA00FA1" w14:textId="77777777" w:rsidTr="0077628E">
        <w:trPr>
          <w:trHeight w:val="81"/>
          <w:ins w:id="2966" w:author="irena sutanto" w:date="2025-05-12T17:51:00Z"/>
        </w:trPr>
        <w:tc>
          <w:tcPr>
            <w:tcW w:w="706" w:type="dxa"/>
            <w:tcBorders>
              <w:top w:val="nil"/>
              <w:left w:val="nil"/>
              <w:bottom w:val="nil"/>
              <w:right w:val="nil"/>
            </w:tcBorders>
            <w:tcMar>
              <w:top w:w="0" w:type="dxa"/>
              <w:left w:w="100" w:type="dxa"/>
              <w:bottom w:w="0" w:type="dxa"/>
              <w:right w:w="100" w:type="dxa"/>
            </w:tcMar>
          </w:tcPr>
          <w:p w14:paraId="4D72E101" w14:textId="77777777" w:rsidR="00005C80" w:rsidRDefault="00005C80" w:rsidP="0077628E">
            <w:pPr>
              <w:ind w:left="-140"/>
              <w:jc w:val="center"/>
              <w:rPr>
                <w:ins w:id="2967" w:author="irena sutanto" w:date="2025-05-12T17:51:00Z"/>
              </w:rPr>
            </w:pPr>
            <w:ins w:id="2968" w:author="irena sutanto" w:date="2025-05-12T17:51:00Z">
              <w:r>
                <w:t>15</w:t>
              </w:r>
            </w:ins>
          </w:p>
        </w:tc>
        <w:tc>
          <w:tcPr>
            <w:tcW w:w="1137" w:type="dxa"/>
            <w:tcBorders>
              <w:top w:val="nil"/>
              <w:left w:val="nil"/>
              <w:bottom w:val="nil"/>
              <w:right w:val="nil"/>
            </w:tcBorders>
            <w:tcMar>
              <w:top w:w="0" w:type="dxa"/>
              <w:left w:w="100" w:type="dxa"/>
              <w:bottom w:w="0" w:type="dxa"/>
              <w:right w:w="100" w:type="dxa"/>
            </w:tcMar>
          </w:tcPr>
          <w:p w14:paraId="4B2EBD80" w14:textId="77777777" w:rsidR="00005C80" w:rsidRDefault="00005C80" w:rsidP="0077628E">
            <w:pPr>
              <w:ind w:left="-140"/>
              <w:jc w:val="center"/>
              <w:rPr>
                <w:ins w:id="2969" w:author="irena sutanto" w:date="2025-05-12T17:51:00Z"/>
              </w:rPr>
            </w:pPr>
            <w:ins w:id="2970" w:author="irena sutanto" w:date="2025-05-12T17:51:00Z">
              <w:r>
                <w:t>(-)</w:t>
              </w:r>
            </w:ins>
          </w:p>
        </w:tc>
        <w:tc>
          <w:tcPr>
            <w:tcW w:w="1645" w:type="dxa"/>
            <w:tcBorders>
              <w:top w:val="nil"/>
              <w:left w:val="nil"/>
              <w:bottom w:val="nil"/>
              <w:right w:val="nil"/>
            </w:tcBorders>
            <w:tcMar>
              <w:top w:w="0" w:type="dxa"/>
              <w:left w:w="100" w:type="dxa"/>
              <w:bottom w:w="0" w:type="dxa"/>
              <w:right w:w="100" w:type="dxa"/>
            </w:tcMar>
          </w:tcPr>
          <w:p w14:paraId="5B28C50B" w14:textId="77777777" w:rsidR="00005C80" w:rsidRDefault="00005C80" w:rsidP="0077628E">
            <w:pPr>
              <w:ind w:left="-140"/>
              <w:jc w:val="center"/>
              <w:rPr>
                <w:ins w:id="2971" w:author="irena sutanto" w:date="2025-05-12T17:51:00Z"/>
              </w:rPr>
            </w:pPr>
            <w:ins w:id="2972" w:author="irena sutanto" w:date="2025-05-12T17:51:00Z">
              <w:r>
                <w:t>Phenol</w:t>
              </w:r>
            </w:ins>
          </w:p>
        </w:tc>
        <w:tc>
          <w:tcPr>
            <w:tcW w:w="3696" w:type="dxa"/>
            <w:tcBorders>
              <w:top w:val="nil"/>
              <w:left w:val="nil"/>
              <w:bottom w:val="nil"/>
              <w:right w:val="nil"/>
            </w:tcBorders>
            <w:tcMar>
              <w:top w:w="0" w:type="dxa"/>
              <w:left w:w="100" w:type="dxa"/>
              <w:bottom w:w="0" w:type="dxa"/>
              <w:right w:w="100" w:type="dxa"/>
            </w:tcMar>
          </w:tcPr>
          <w:p w14:paraId="461C2644" w14:textId="77777777" w:rsidR="00005C80" w:rsidRDefault="00005C80" w:rsidP="0077628E">
            <w:pPr>
              <w:ind w:left="-140"/>
              <w:jc w:val="center"/>
              <w:rPr>
                <w:ins w:id="2973" w:author="irena sutanto" w:date="2025-05-12T17:51:00Z"/>
              </w:rPr>
            </w:pPr>
            <w:ins w:id="2974" w:author="irena sutanto" w:date="2025-05-12T17:51:00Z">
              <w:r>
                <w:t>Mulberrofuran D</w:t>
              </w:r>
            </w:ins>
          </w:p>
        </w:tc>
        <w:tc>
          <w:tcPr>
            <w:tcW w:w="1841" w:type="dxa"/>
            <w:tcBorders>
              <w:top w:val="nil"/>
              <w:left w:val="nil"/>
              <w:bottom w:val="nil"/>
              <w:right w:val="nil"/>
            </w:tcBorders>
            <w:tcMar>
              <w:top w:w="0" w:type="dxa"/>
              <w:left w:w="100" w:type="dxa"/>
              <w:bottom w:w="0" w:type="dxa"/>
              <w:right w:w="100" w:type="dxa"/>
            </w:tcMar>
          </w:tcPr>
          <w:p w14:paraId="40F4CE6D" w14:textId="77777777" w:rsidR="00005C80" w:rsidRDefault="00005C80" w:rsidP="0077628E">
            <w:pPr>
              <w:ind w:left="-140"/>
              <w:jc w:val="center"/>
              <w:rPr>
                <w:ins w:id="2975" w:author="irena sutanto" w:date="2025-05-12T17:51:00Z"/>
              </w:rPr>
            </w:pPr>
            <w:ins w:id="2976" w:author="irena sutanto" w:date="2025-05-12T17:51:00Z">
              <w:r>
                <w:t>5467256</w:t>
              </w:r>
            </w:ins>
          </w:p>
        </w:tc>
      </w:tr>
      <w:tr w:rsidR="00005C80" w14:paraId="3014A531" w14:textId="77777777" w:rsidTr="0077628E">
        <w:trPr>
          <w:trHeight w:val="86"/>
          <w:ins w:id="2977" w:author="irena sutanto" w:date="2025-05-12T17:51:00Z"/>
        </w:trPr>
        <w:tc>
          <w:tcPr>
            <w:tcW w:w="706" w:type="dxa"/>
            <w:tcBorders>
              <w:top w:val="nil"/>
              <w:left w:val="nil"/>
              <w:bottom w:val="nil"/>
              <w:right w:val="nil"/>
            </w:tcBorders>
            <w:tcMar>
              <w:top w:w="0" w:type="dxa"/>
              <w:left w:w="100" w:type="dxa"/>
              <w:bottom w:w="0" w:type="dxa"/>
              <w:right w:w="100" w:type="dxa"/>
            </w:tcMar>
          </w:tcPr>
          <w:p w14:paraId="398459C6" w14:textId="77777777" w:rsidR="00005C80" w:rsidRDefault="00005C80" w:rsidP="0077628E">
            <w:pPr>
              <w:ind w:left="-140"/>
              <w:jc w:val="center"/>
              <w:rPr>
                <w:ins w:id="2978" w:author="irena sutanto" w:date="2025-05-12T17:51:00Z"/>
              </w:rPr>
            </w:pPr>
            <w:ins w:id="2979" w:author="irena sutanto" w:date="2025-05-12T17:51:00Z">
              <w:r>
                <w:t>16</w:t>
              </w:r>
            </w:ins>
          </w:p>
        </w:tc>
        <w:tc>
          <w:tcPr>
            <w:tcW w:w="1137" w:type="dxa"/>
            <w:tcBorders>
              <w:top w:val="nil"/>
              <w:left w:val="nil"/>
              <w:bottom w:val="nil"/>
              <w:right w:val="nil"/>
            </w:tcBorders>
            <w:tcMar>
              <w:top w:w="0" w:type="dxa"/>
              <w:left w:w="100" w:type="dxa"/>
              <w:bottom w:w="0" w:type="dxa"/>
              <w:right w:w="100" w:type="dxa"/>
            </w:tcMar>
          </w:tcPr>
          <w:p w14:paraId="2574C2F2" w14:textId="77777777" w:rsidR="00005C80" w:rsidRDefault="00005C80" w:rsidP="0077628E">
            <w:pPr>
              <w:ind w:left="-140"/>
              <w:jc w:val="center"/>
              <w:rPr>
                <w:ins w:id="2980" w:author="irena sutanto" w:date="2025-05-12T17:51:00Z"/>
              </w:rPr>
            </w:pPr>
            <w:ins w:id="2981" w:author="irena sutanto" w:date="2025-05-12T17:51:00Z">
              <w:r>
                <w:t>(-)</w:t>
              </w:r>
            </w:ins>
          </w:p>
        </w:tc>
        <w:tc>
          <w:tcPr>
            <w:tcW w:w="1645" w:type="dxa"/>
            <w:tcBorders>
              <w:top w:val="nil"/>
              <w:left w:val="nil"/>
              <w:bottom w:val="nil"/>
              <w:right w:val="nil"/>
            </w:tcBorders>
            <w:tcMar>
              <w:top w:w="0" w:type="dxa"/>
              <w:left w:w="100" w:type="dxa"/>
              <w:bottom w:w="0" w:type="dxa"/>
              <w:right w:w="100" w:type="dxa"/>
            </w:tcMar>
          </w:tcPr>
          <w:p w14:paraId="0B67725E" w14:textId="77777777" w:rsidR="00005C80" w:rsidRDefault="00005C80" w:rsidP="0077628E">
            <w:pPr>
              <w:ind w:left="-140"/>
              <w:jc w:val="center"/>
              <w:rPr>
                <w:ins w:id="2982" w:author="irena sutanto" w:date="2025-05-12T17:51:00Z"/>
              </w:rPr>
            </w:pPr>
            <w:ins w:id="2983" w:author="irena sutanto" w:date="2025-05-12T17:51:00Z">
              <w:r>
                <w:t>Terpenoid</w:t>
              </w:r>
            </w:ins>
          </w:p>
        </w:tc>
        <w:tc>
          <w:tcPr>
            <w:tcW w:w="3696" w:type="dxa"/>
            <w:tcBorders>
              <w:top w:val="nil"/>
              <w:left w:val="nil"/>
              <w:bottom w:val="nil"/>
              <w:right w:val="nil"/>
            </w:tcBorders>
            <w:tcMar>
              <w:top w:w="0" w:type="dxa"/>
              <w:left w:w="100" w:type="dxa"/>
              <w:bottom w:w="0" w:type="dxa"/>
              <w:right w:w="100" w:type="dxa"/>
            </w:tcMar>
          </w:tcPr>
          <w:p w14:paraId="1A9B3952" w14:textId="77777777" w:rsidR="00005C80" w:rsidRDefault="00005C80" w:rsidP="0077628E">
            <w:pPr>
              <w:ind w:left="-140"/>
              <w:jc w:val="center"/>
              <w:rPr>
                <w:ins w:id="2984" w:author="irena sutanto" w:date="2025-05-12T17:51:00Z"/>
              </w:rPr>
            </w:pPr>
            <w:ins w:id="2985" w:author="irena sutanto" w:date="2025-05-12T17:51:00Z">
              <w:r>
                <w:t>3-O-(2'E,4'Z-Decadienoyl)ingenol</w:t>
              </w:r>
            </w:ins>
          </w:p>
        </w:tc>
        <w:tc>
          <w:tcPr>
            <w:tcW w:w="1841" w:type="dxa"/>
            <w:tcBorders>
              <w:top w:val="nil"/>
              <w:left w:val="nil"/>
              <w:bottom w:val="nil"/>
              <w:right w:val="nil"/>
            </w:tcBorders>
            <w:tcMar>
              <w:top w:w="0" w:type="dxa"/>
              <w:left w:w="100" w:type="dxa"/>
              <w:bottom w:w="0" w:type="dxa"/>
              <w:right w:w="100" w:type="dxa"/>
            </w:tcMar>
          </w:tcPr>
          <w:p w14:paraId="4FF2C8F8" w14:textId="77777777" w:rsidR="00005C80" w:rsidRDefault="00005C80" w:rsidP="0077628E">
            <w:pPr>
              <w:ind w:left="-140"/>
              <w:jc w:val="center"/>
              <w:rPr>
                <w:ins w:id="2986" w:author="irena sutanto" w:date="2025-05-12T17:51:00Z"/>
              </w:rPr>
            </w:pPr>
            <w:ins w:id="2987" w:author="irena sutanto" w:date="2025-05-12T17:51:00Z">
              <w:r>
                <w:t>44575953</w:t>
              </w:r>
            </w:ins>
          </w:p>
        </w:tc>
      </w:tr>
      <w:tr w:rsidR="00005C80" w14:paraId="2B6974B0" w14:textId="77777777" w:rsidTr="0077628E">
        <w:trPr>
          <w:trHeight w:val="117"/>
          <w:ins w:id="2988" w:author="irena sutanto" w:date="2025-05-12T17:51:00Z"/>
        </w:trPr>
        <w:tc>
          <w:tcPr>
            <w:tcW w:w="706" w:type="dxa"/>
            <w:tcBorders>
              <w:top w:val="nil"/>
              <w:left w:val="nil"/>
              <w:bottom w:val="nil"/>
              <w:right w:val="nil"/>
            </w:tcBorders>
            <w:tcMar>
              <w:top w:w="0" w:type="dxa"/>
              <w:left w:w="100" w:type="dxa"/>
              <w:bottom w:w="0" w:type="dxa"/>
              <w:right w:w="100" w:type="dxa"/>
            </w:tcMar>
          </w:tcPr>
          <w:p w14:paraId="23120D23" w14:textId="77777777" w:rsidR="00005C80" w:rsidRDefault="00005C80" w:rsidP="0077628E">
            <w:pPr>
              <w:ind w:left="-140"/>
              <w:jc w:val="center"/>
              <w:rPr>
                <w:ins w:id="2989" w:author="irena sutanto" w:date="2025-05-12T17:51:00Z"/>
              </w:rPr>
            </w:pPr>
            <w:ins w:id="2990" w:author="irena sutanto" w:date="2025-05-12T17:51:00Z">
              <w:r>
                <w:t>17</w:t>
              </w:r>
            </w:ins>
          </w:p>
        </w:tc>
        <w:tc>
          <w:tcPr>
            <w:tcW w:w="1137" w:type="dxa"/>
            <w:tcBorders>
              <w:top w:val="nil"/>
              <w:left w:val="nil"/>
              <w:bottom w:val="nil"/>
              <w:right w:val="nil"/>
            </w:tcBorders>
            <w:tcMar>
              <w:top w:w="0" w:type="dxa"/>
              <w:left w:w="100" w:type="dxa"/>
              <w:bottom w:w="0" w:type="dxa"/>
              <w:right w:w="100" w:type="dxa"/>
            </w:tcMar>
          </w:tcPr>
          <w:p w14:paraId="068EC45F" w14:textId="77777777" w:rsidR="00005C80" w:rsidRDefault="00005C80" w:rsidP="0077628E">
            <w:pPr>
              <w:ind w:left="-140"/>
              <w:jc w:val="center"/>
              <w:rPr>
                <w:ins w:id="2991" w:author="irena sutanto" w:date="2025-05-12T17:51:00Z"/>
              </w:rPr>
            </w:pPr>
            <w:ins w:id="2992" w:author="irena sutanto" w:date="2025-05-12T17:51:00Z">
              <w:r>
                <w:t>(-)</w:t>
              </w:r>
            </w:ins>
          </w:p>
        </w:tc>
        <w:tc>
          <w:tcPr>
            <w:tcW w:w="1645" w:type="dxa"/>
            <w:tcBorders>
              <w:top w:val="nil"/>
              <w:left w:val="nil"/>
              <w:bottom w:val="nil"/>
              <w:right w:val="nil"/>
            </w:tcBorders>
            <w:tcMar>
              <w:top w:w="0" w:type="dxa"/>
              <w:left w:w="100" w:type="dxa"/>
              <w:bottom w:w="0" w:type="dxa"/>
              <w:right w:w="100" w:type="dxa"/>
            </w:tcMar>
          </w:tcPr>
          <w:p w14:paraId="2E101D05" w14:textId="77777777" w:rsidR="00005C80" w:rsidRDefault="00005C80" w:rsidP="0077628E">
            <w:pPr>
              <w:ind w:left="-140"/>
              <w:jc w:val="center"/>
              <w:rPr>
                <w:ins w:id="2993" w:author="irena sutanto" w:date="2025-05-12T17:51:00Z"/>
              </w:rPr>
            </w:pPr>
            <w:ins w:id="2994" w:author="irena sutanto" w:date="2025-05-12T17:51:00Z">
              <w:r>
                <w:t>Terpenoid</w:t>
              </w:r>
            </w:ins>
          </w:p>
        </w:tc>
        <w:tc>
          <w:tcPr>
            <w:tcW w:w="3696" w:type="dxa"/>
            <w:tcBorders>
              <w:top w:val="nil"/>
              <w:left w:val="nil"/>
              <w:bottom w:val="nil"/>
              <w:right w:val="nil"/>
            </w:tcBorders>
            <w:tcMar>
              <w:top w:w="0" w:type="dxa"/>
              <w:left w:w="100" w:type="dxa"/>
              <w:bottom w:w="0" w:type="dxa"/>
              <w:right w:w="100" w:type="dxa"/>
            </w:tcMar>
          </w:tcPr>
          <w:p w14:paraId="3B361E9C" w14:textId="77777777" w:rsidR="00005C80" w:rsidRDefault="00005C80" w:rsidP="0077628E">
            <w:pPr>
              <w:ind w:left="-140"/>
              <w:jc w:val="center"/>
              <w:rPr>
                <w:ins w:id="2995" w:author="irena sutanto" w:date="2025-05-12T17:51:00Z"/>
              </w:rPr>
            </w:pPr>
            <w:ins w:id="2996" w:author="irena sutanto" w:date="2025-05-12T17:51:00Z">
              <w:r>
                <w:t>Andropanolide</w:t>
              </w:r>
            </w:ins>
          </w:p>
        </w:tc>
        <w:tc>
          <w:tcPr>
            <w:tcW w:w="1841" w:type="dxa"/>
            <w:tcBorders>
              <w:top w:val="nil"/>
              <w:left w:val="nil"/>
              <w:bottom w:val="nil"/>
              <w:right w:val="nil"/>
            </w:tcBorders>
            <w:tcMar>
              <w:top w:w="0" w:type="dxa"/>
              <w:left w:w="100" w:type="dxa"/>
              <w:bottom w:w="0" w:type="dxa"/>
              <w:right w:w="100" w:type="dxa"/>
            </w:tcMar>
          </w:tcPr>
          <w:p w14:paraId="26411FB0" w14:textId="77777777" w:rsidR="00005C80" w:rsidRDefault="00005C80" w:rsidP="0077628E">
            <w:pPr>
              <w:ind w:left="-140"/>
              <w:jc w:val="center"/>
              <w:rPr>
                <w:ins w:id="2997" w:author="irena sutanto" w:date="2025-05-12T17:51:00Z"/>
              </w:rPr>
            </w:pPr>
            <w:ins w:id="2998" w:author="irena sutanto" w:date="2025-05-12T17:51:00Z">
              <w:r>
                <w:t>7067324</w:t>
              </w:r>
            </w:ins>
          </w:p>
        </w:tc>
      </w:tr>
      <w:tr w:rsidR="00005C80" w14:paraId="1923D700" w14:textId="77777777" w:rsidTr="0077628E">
        <w:trPr>
          <w:trHeight w:val="67"/>
          <w:ins w:id="2999" w:author="irena sutanto" w:date="2025-05-12T17:51:00Z"/>
        </w:trPr>
        <w:tc>
          <w:tcPr>
            <w:tcW w:w="706" w:type="dxa"/>
            <w:tcBorders>
              <w:top w:val="nil"/>
              <w:left w:val="nil"/>
              <w:bottom w:val="nil"/>
              <w:right w:val="nil"/>
            </w:tcBorders>
            <w:tcMar>
              <w:top w:w="0" w:type="dxa"/>
              <w:left w:w="100" w:type="dxa"/>
              <w:bottom w:w="0" w:type="dxa"/>
              <w:right w:w="100" w:type="dxa"/>
            </w:tcMar>
          </w:tcPr>
          <w:p w14:paraId="07AE3DF0" w14:textId="77777777" w:rsidR="00005C80" w:rsidRDefault="00005C80" w:rsidP="0077628E">
            <w:pPr>
              <w:ind w:left="-140"/>
              <w:jc w:val="center"/>
              <w:rPr>
                <w:ins w:id="3000" w:author="irena sutanto" w:date="2025-05-12T17:51:00Z"/>
              </w:rPr>
            </w:pPr>
            <w:ins w:id="3001" w:author="irena sutanto" w:date="2025-05-12T17:51:00Z">
              <w:r>
                <w:t>18</w:t>
              </w:r>
            </w:ins>
          </w:p>
        </w:tc>
        <w:tc>
          <w:tcPr>
            <w:tcW w:w="1137" w:type="dxa"/>
            <w:tcBorders>
              <w:top w:val="nil"/>
              <w:left w:val="nil"/>
              <w:bottom w:val="nil"/>
              <w:right w:val="nil"/>
            </w:tcBorders>
            <w:tcMar>
              <w:top w:w="0" w:type="dxa"/>
              <w:left w:w="100" w:type="dxa"/>
              <w:bottom w:w="0" w:type="dxa"/>
              <w:right w:w="100" w:type="dxa"/>
            </w:tcMar>
          </w:tcPr>
          <w:p w14:paraId="428AC3EE" w14:textId="77777777" w:rsidR="00005C80" w:rsidRDefault="00005C80" w:rsidP="0077628E">
            <w:pPr>
              <w:ind w:left="-140"/>
              <w:jc w:val="center"/>
              <w:rPr>
                <w:ins w:id="3002" w:author="irena sutanto" w:date="2025-05-12T17:51:00Z"/>
              </w:rPr>
            </w:pPr>
            <w:ins w:id="3003" w:author="irena sutanto" w:date="2025-05-12T17:51:00Z">
              <w:r>
                <w:t>(-)</w:t>
              </w:r>
            </w:ins>
          </w:p>
        </w:tc>
        <w:tc>
          <w:tcPr>
            <w:tcW w:w="1645" w:type="dxa"/>
            <w:tcBorders>
              <w:top w:val="nil"/>
              <w:left w:val="nil"/>
              <w:bottom w:val="nil"/>
              <w:right w:val="nil"/>
            </w:tcBorders>
            <w:tcMar>
              <w:top w:w="0" w:type="dxa"/>
              <w:left w:w="100" w:type="dxa"/>
              <w:bottom w:w="0" w:type="dxa"/>
              <w:right w:w="100" w:type="dxa"/>
            </w:tcMar>
          </w:tcPr>
          <w:p w14:paraId="608B4D96" w14:textId="77777777" w:rsidR="00005C80" w:rsidRDefault="00005C80" w:rsidP="0077628E">
            <w:pPr>
              <w:ind w:left="-140"/>
              <w:jc w:val="center"/>
              <w:rPr>
                <w:ins w:id="3004" w:author="irena sutanto" w:date="2025-05-12T17:51:00Z"/>
              </w:rPr>
            </w:pPr>
            <w:ins w:id="3005" w:author="irena sutanto" w:date="2025-05-12T17:51:00Z">
              <w:r>
                <w:t>Terpenoid</w:t>
              </w:r>
            </w:ins>
          </w:p>
        </w:tc>
        <w:tc>
          <w:tcPr>
            <w:tcW w:w="3696" w:type="dxa"/>
            <w:tcBorders>
              <w:top w:val="nil"/>
              <w:left w:val="nil"/>
              <w:bottom w:val="nil"/>
              <w:right w:val="nil"/>
            </w:tcBorders>
            <w:tcMar>
              <w:top w:w="0" w:type="dxa"/>
              <w:left w:w="100" w:type="dxa"/>
              <w:bottom w:w="0" w:type="dxa"/>
              <w:right w:w="100" w:type="dxa"/>
            </w:tcMar>
          </w:tcPr>
          <w:p w14:paraId="5B2C624F" w14:textId="77777777" w:rsidR="00005C80" w:rsidRDefault="00005C80" w:rsidP="0077628E">
            <w:pPr>
              <w:ind w:left="-140"/>
              <w:jc w:val="center"/>
              <w:rPr>
                <w:ins w:id="3006" w:author="irena sutanto" w:date="2025-05-12T17:51:00Z"/>
              </w:rPr>
            </w:pPr>
            <w:ins w:id="3007" w:author="irena sutanto" w:date="2025-05-12T17:51:00Z">
              <w:r>
                <w:t>Ganoderic acid H</w:t>
              </w:r>
            </w:ins>
          </w:p>
        </w:tc>
        <w:tc>
          <w:tcPr>
            <w:tcW w:w="1841" w:type="dxa"/>
            <w:tcBorders>
              <w:top w:val="nil"/>
              <w:left w:val="nil"/>
              <w:bottom w:val="nil"/>
              <w:right w:val="nil"/>
            </w:tcBorders>
            <w:tcMar>
              <w:top w:w="0" w:type="dxa"/>
              <w:left w:w="100" w:type="dxa"/>
              <w:bottom w:w="0" w:type="dxa"/>
              <w:right w:w="100" w:type="dxa"/>
            </w:tcMar>
          </w:tcPr>
          <w:p w14:paraId="50C46357" w14:textId="77777777" w:rsidR="00005C80" w:rsidRDefault="00005C80" w:rsidP="0077628E">
            <w:pPr>
              <w:ind w:left="-140"/>
              <w:jc w:val="center"/>
              <w:rPr>
                <w:ins w:id="3008" w:author="irena sutanto" w:date="2025-05-12T17:51:00Z"/>
              </w:rPr>
            </w:pPr>
            <w:ins w:id="3009" w:author="irena sutanto" w:date="2025-05-12T17:51:00Z">
              <w:r>
                <w:t>73657194</w:t>
              </w:r>
            </w:ins>
          </w:p>
        </w:tc>
      </w:tr>
      <w:tr w:rsidR="00005C80" w14:paraId="55DC4A0E" w14:textId="77777777" w:rsidTr="0077628E">
        <w:trPr>
          <w:trHeight w:val="423"/>
          <w:ins w:id="3010" w:author="irena sutanto" w:date="2025-05-12T17:51:00Z"/>
        </w:trPr>
        <w:tc>
          <w:tcPr>
            <w:tcW w:w="706" w:type="dxa"/>
            <w:tcBorders>
              <w:top w:val="nil"/>
              <w:left w:val="nil"/>
              <w:bottom w:val="nil"/>
              <w:right w:val="nil"/>
            </w:tcBorders>
            <w:tcMar>
              <w:top w:w="0" w:type="dxa"/>
              <w:left w:w="100" w:type="dxa"/>
              <w:bottom w:w="0" w:type="dxa"/>
              <w:right w:w="100" w:type="dxa"/>
            </w:tcMar>
          </w:tcPr>
          <w:p w14:paraId="0EFBDF0A" w14:textId="77777777" w:rsidR="00005C80" w:rsidRDefault="00005C80" w:rsidP="0077628E">
            <w:pPr>
              <w:ind w:left="-140"/>
              <w:jc w:val="center"/>
              <w:rPr>
                <w:ins w:id="3011" w:author="irena sutanto" w:date="2025-05-12T17:51:00Z"/>
              </w:rPr>
            </w:pPr>
            <w:ins w:id="3012" w:author="irena sutanto" w:date="2025-05-12T17:51:00Z">
              <w:r>
                <w:t>19</w:t>
              </w:r>
            </w:ins>
          </w:p>
        </w:tc>
        <w:tc>
          <w:tcPr>
            <w:tcW w:w="1137" w:type="dxa"/>
            <w:tcBorders>
              <w:top w:val="nil"/>
              <w:left w:val="nil"/>
              <w:bottom w:val="nil"/>
              <w:right w:val="nil"/>
            </w:tcBorders>
            <w:tcMar>
              <w:top w:w="0" w:type="dxa"/>
              <w:left w:w="100" w:type="dxa"/>
              <w:bottom w:w="0" w:type="dxa"/>
              <w:right w:w="100" w:type="dxa"/>
            </w:tcMar>
          </w:tcPr>
          <w:p w14:paraId="6FA83369" w14:textId="77777777" w:rsidR="00005C80" w:rsidRDefault="00005C80" w:rsidP="0077628E">
            <w:pPr>
              <w:ind w:left="-140"/>
              <w:jc w:val="center"/>
              <w:rPr>
                <w:ins w:id="3013" w:author="irena sutanto" w:date="2025-05-12T17:51:00Z"/>
              </w:rPr>
            </w:pPr>
            <w:ins w:id="3014" w:author="irena sutanto" w:date="2025-05-12T17:51:00Z">
              <w:r>
                <w:t>(-)</w:t>
              </w:r>
            </w:ins>
          </w:p>
        </w:tc>
        <w:tc>
          <w:tcPr>
            <w:tcW w:w="1645" w:type="dxa"/>
            <w:tcBorders>
              <w:top w:val="nil"/>
              <w:left w:val="nil"/>
              <w:bottom w:val="nil"/>
              <w:right w:val="nil"/>
            </w:tcBorders>
            <w:tcMar>
              <w:top w:w="0" w:type="dxa"/>
              <w:left w:w="100" w:type="dxa"/>
              <w:bottom w:w="0" w:type="dxa"/>
              <w:right w:w="100" w:type="dxa"/>
            </w:tcMar>
          </w:tcPr>
          <w:p w14:paraId="22C92680" w14:textId="77777777" w:rsidR="00005C80" w:rsidRDefault="00005C80" w:rsidP="0077628E">
            <w:pPr>
              <w:ind w:left="-140"/>
              <w:jc w:val="center"/>
              <w:rPr>
                <w:ins w:id="3015" w:author="irena sutanto" w:date="2025-05-12T17:51:00Z"/>
              </w:rPr>
            </w:pPr>
            <w:ins w:id="3016" w:author="irena sutanto" w:date="2025-05-12T17:51:00Z">
              <w:r>
                <w:t>Terpenoid</w:t>
              </w:r>
            </w:ins>
          </w:p>
        </w:tc>
        <w:tc>
          <w:tcPr>
            <w:tcW w:w="3696" w:type="dxa"/>
            <w:tcBorders>
              <w:top w:val="nil"/>
              <w:left w:val="nil"/>
              <w:bottom w:val="nil"/>
              <w:right w:val="nil"/>
            </w:tcBorders>
            <w:tcMar>
              <w:top w:w="0" w:type="dxa"/>
              <w:left w:w="100" w:type="dxa"/>
              <w:bottom w:w="0" w:type="dxa"/>
              <w:right w:w="100" w:type="dxa"/>
            </w:tcMar>
          </w:tcPr>
          <w:p w14:paraId="19D6D0F2" w14:textId="77777777" w:rsidR="00005C80" w:rsidRDefault="00005C80" w:rsidP="0077628E">
            <w:pPr>
              <w:ind w:left="-140"/>
              <w:jc w:val="center"/>
              <w:rPr>
                <w:ins w:id="3017" w:author="irena sutanto" w:date="2025-05-12T17:51:00Z"/>
              </w:rPr>
            </w:pPr>
            <w:ins w:id="3018" w:author="irena sutanto" w:date="2025-05-12T17:51:00Z">
              <w:r>
                <w:t>Hederagenin 3-O-α-L-rhamnopyranosyl-(1-&gt;2)-[β-D-glucopyranosyl(1-&gt;4)]-α-L-arabinopyranoside</w:t>
              </w:r>
            </w:ins>
          </w:p>
        </w:tc>
        <w:tc>
          <w:tcPr>
            <w:tcW w:w="1841" w:type="dxa"/>
            <w:tcBorders>
              <w:top w:val="nil"/>
              <w:left w:val="nil"/>
              <w:bottom w:val="nil"/>
              <w:right w:val="nil"/>
            </w:tcBorders>
            <w:tcMar>
              <w:top w:w="0" w:type="dxa"/>
              <w:left w:w="100" w:type="dxa"/>
              <w:bottom w:w="0" w:type="dxa"/>
              <w:right w:w="100" w:type="dxa"/>
            </w:tcMar>
          </w:tcPr>
          <w:p w14:paraId="611AA296" w14:textId="77777777" w:rsidR="00005C80" w:rsidRDefault="00005C80" w:rsidP="0077628E">
            <w:pPr>
              <w:ind w:left="-140"/>
              <w:jc w:val="center"/>
              <w:rPr>
                <w:ins w:id="3019" w:author="irena sutanto" w:date="2025-05-12T17:51:00Z"/>
              </w:rPr>
            </w:pPr>
            <w:ins w:id="3020" w:author="irena sutanto" w:date="2025-05-12T17:51:00Z">
              <w:r>
                <w:t>73042413</w:t>
              </w:r>
            </w:ins>
          </w:p>
        </w:tc>
      </w:tr>
      <w:tr w:rsidR="00005C80" w14:paraId="297167A4" w14:textId="77777777" w:rsidTr="0077628E">
        <w:trPr>
          <w:trHeight w:val="67"/>
          <w:ins w:id="3021" w:author="irena sutanto" w:date="2025-05-12T17:51:00Z"/>
        </w:trPr>
        <w:tc>
          <w:tcPr>
            <w:tcW w:w="706" w:type="dxa"/>
            <w:tcBorders>
              <w:top w:val="nil"/>
              <w:left w:val="nil"/>
              <w:bottom w:val="nil"/>
              <w:right w:val="nil"/>
            </w:tcBorders>
            <w:tcMar>
              <w:top w:w="0" w:type="dxa"/>
              <w:left w:w="100" w:type="dxa"/>
              <w:bottom w:w="0" w:type="dxa"/>
              <w:right w:w="100" w:type="dxa"/>
            </w:tcMar>
          </w:tcPr>
          <w:p w14:paraId="7F11D4B2" w14:textId="77777777" w:rsidR="00005C80" w:rsidRDefault="00005C80" w:rsidP="0077628E">
            <w:pPr>
              <w:ind w:left="-140"/>
              <w:jc w:val="center"/>
              <w:rPr>
                <w:ins w:id="3022" w:author="irena sutanto" w:date="2025-05-12T17:51:00Z"/>
              </w:rPr>
            </w:pPr>
            <w:ins w:id="3023" w:author="irena sutanto" w:date="2025-05-12T17:51:00Z">
              <w:r>
                <w:t>20</w:t>
              </w:r>
            </w:ins>
          </w:p>
        </w:tc>
        <w:tc>
          <w:tcPr>
            <w:tcW w:w="1137" w:type="dxa"/>
            <w:tcBorders>
              <w:top w:val="nil"/>
              <w:left w:val="nil"/>
              <w:bottom w:val="nil"/>
              <w:right w:val="nil"/>
            </w:tcBorders>
            <w:tcMar>
              <w:top w:w="0" w:type="dxa"/>
              <w:left w:w="100" w:type="dxa"/>
              <w:bottom w:w="0" w:type="dxa"/>
              <w:right w:w="100" w:type="dxa"/>
            </w:tcMar>
          </w:tcPr>
          <w:p w14:paraId="6A19BA28" w14:textId="77777777" w:rsidR="00005C80" w:rsidRDefault="00005C80" w:rsidP="0077628E">
            <w:pPr>
              <w:ind w:left="-140"/>
              <w:jc w:val="center"/>
              <w:rPr>
                <w:ins w:id="3024" w:author="irena sutanto" w:date="2025-05-12T17:51:00Z"/>
              </w:rPr>
            </w:pPr>
            <w:ins w:id="3025" w:author="irena sutanto" w:date="2025-05-12T17:51:00Z">
              <w:r>
                <w:t>(-)</w:t>
              </w:r>
            </w:ins>
          </w:p>
        </w:tc>
        <w:tc>
          <w:tcPr>
            <w:tcW w:w="1645" w:type="dxa"/>
            <w:tcBorders>
              <w:top w:val="nil"/>
              <w:left w:val="nil"/>
              <w:bottom w:val="nil"/>
              <w:right w:val="nil"/>
            </w:tcBorders>
            <w:tcMar>
              <w:top w:w="0" w:type="dxa"/>
              <w:left w:w="100" w:type="dxa"/>
              <w:bottom w:w="0" w:type="dxa"/>
              <w:right w:w="100" w:type="dxa"/>
            </w:tcMar>
          </w:tcPr>
          <w:p w14:paraId="7807765B" w14:textId="77777777" w:rsidR="00005C80" w:rsidRDefault="00005C80" w:rsidP="0077628E">
            <w:pPr>
              <w:ind w:left="-140"/>
              <w:jc w:val="center"/>
              <w:rPr>
                <w:ins w:id="3026" w:author="irena sutanto" w:date="2025-05-12T17:51:00Z"/>
              </w:rPr>
            </w:pPr>
            <w:ins w:id="3027" w:author="irena sutanto" w:date="2025-05-12T17:51:00Z">
              <w:r>
                <w:t>Terpenoid</w:t>
              </w:r>
            </w:ins>
          </w:p>
        </w:tc>
        <w:tc>
          <w:tcPr>
            <w:tcW w:w="3696" w:type="dxa"/>
            <w:tcBorders>
              <w:top w:val="nil"/>
              <w:left w:val="nil"/>
              <w:bottom w:val="nil"/>
              <w:right w:val="nil"/>
            </w:tcBorders>
            <w:tcMar>
              <w:top w:w="0" w:type="dxa"/>
              <w:left w:w="100" w:type="dxa"/>
              <w:bottom w:w="0" w:type="dxa"/>
              <w:right w:w="100" w:type="dxa"/>
            </w:tcMar>
          </w:tcPr>
          <w:p w14:paraId="51547B7E" w14:textId="77777777" w:rsidR="00005C80" w:rsidRDefault="00005C80" w:rsidP="0077628E">
            <w:pPr>
              <w:ind w:left="-140"/>
              <w:jc w:val="center"/>
              <w:rPr>
                <w:ins w:id="3028" w:author="irena sutanto" w:date="2025-05-12T17:51:00Z"/>
              </w:rPr>
            </w:pPr>
            <w:ins w:id="3029" w:author="irena sutanto" w:date="2025-05-12T17:51:00Z">
              <w:r>
                <w:t>Isodihydrofutoquinol B</w:t>
              </w:r>
            </w:ins>
          </w:p>
        </w:tc>
        <w:tc>
          <w:tcPr>
            <w:tcW w:w="1841" w:type="dxa"/>
            <w:tcBorders>
              <w:top w:val="nil"/>
              <w:left w:val="nil"/>
              <w:bottom w:val="nil"/>
              <w:right w:val="nil"/>
            </w:tcBorders>
            <w:tcMar>
              <w:top w:w="0" w:type="dxa"/>
              <w:left w:w="100" w:type="dxa"/>
              <w:bottom w:w="0" w:type="dxa"/>
              <w:right w:w="100" w:type="dxa"/>
            </w:tcMar>
          </w:tcPr>
          <w:p w14:paraId="3112631F" w14:textId="77777777" w:rsidR="00005C80" w:rsidRDefault="00005C80" w:rsidP="0077628E">
            <w:pPr>
              <w:ind w:left="-140"/>
              <w:jc w:val="center"/>
              <w:rPr>
                <w:ins w:id="3030" w:author="irena sutanto" w:date="2025-05-12T17:51:00Z"/>
              </w:rPr>
            </w:pPr>
            <w:ins w:id="3031" w:author="irena sutanto" w:date="2025-05-12T17:51:00Z">
              <w:r>
                <w:t>44715837</w:t>
              </w:r>
            </w:ins>
          </w:p>
        </w:tc>
      </w:tr>
      <w:tr w:rsidR="00005C80" w14:paraId="30B9D2FA" w14:textId="77777777" w:rsidTr="0077628E">
        <w:trPr>
          <w:trHeight w:val="67"/>
          <w:ins w:id="3032" w:author="irena sutanto" w:date="2025-05-12T17:51:00Z"/>
        </w:trPr>
        <w:tc>
          <w:tcPr>
            <w:tcW w:w="706" w:type="dxa"/>
            <w:tcBorders>
              <w:top w:val="nil"/>
              <w:left w:val="nil"/>
              <w:bottom w:val="nil"/>
              <w:right w:val="nil"/>
            </w:tcBorders>
            <w:tcMar>
              <w:top w:w="0" w:type="dxa"/>
              <w:left w:w="100" w:type="dxa"/>
              <w:bottom w:w="0" w:type="dxa"/>
              <w:right w:w="100" w:type="dxa"/>
            </w:tcMar>
          </w:tcPr>
          <w:p w14:paraId="7EA1CE13" w14:textId="77777777" w:rsidR="00005C80" w:rsidRDefault="00005C80" w:rsidP="0077628E">
            <w:pPr>
              <w:ind w:left="-140"/>
              <w:jc w:val="center"/>
              <w:rPr>
                <w:ins w:id="3033" w:author="irena sutanto" w:date="2025-05-12T17:51:00Z"/>
              </w:rPr>
            </w:pPr>
            <w:ins w:id="3034" w:author="irena sutanto" w:date="2025-05-12T17:51:00Z">
              <w:r>
                <w:t>21</w:t>
              </w:r>
            </w:ins>
          </w:p>
        </w:tc>
        <w:tc>
          <w:tcPr>
            <w:tcW w:w="1137" w:type="dxa"/>
            <w:tcBorders>
              <w:top w:val="nil"/>
              <w:left w:val="nil"/>
              <w:bottom w:val="nil"/>
              <w:right w:val="nil"/>
            </w:tcBorders>
            <w:tcMar>
              <w:top w:w="0" w:type="dxa"/>
              <w:left w:w="100" w:type="dxa"/>
              <w:bottom w:w="0" w:type="dxa"/>
              <w:right w:w="100" w:type="dxa"/>
            </w:tcMar>
          </w:tcPr>
          <w:p w14:paraId="206BA464" w14:textId="77777777" w:rsidR="00005C80" w:rsidRDefault="00005C80" w:rsidP="0077628E">
            <w:pPr>
              <w:ind w:left="-140"/>
              <w:jc w:val="center"/>
              <w:rPr>
                <w:ins w:id="3035" w:author="irena sutanto" w:date="2025-05-12T17:51:00Z"/>
              </w:rPr>
            </w:pPr>
            <w:ins w:id="3036" w:author="irena sutanto" w:date="2025-05-12T17:51:00Z">
              <w:r>
                <w:t>(-)</w:t>
              </w:r>
            </w:ins>
          </w:p>
        </w:tc>
        <w:tc>
          <w:tcPr>
            <w:tcW w:w="1645" w:type="dxa"/>
            <w:tcBorders>
              <w:top w:val="nil"/>
              <w:left w:val="nil"/>
              <w:bottom w:val="nil"/>
              <w:right w:val="nil"/>
            </w:tcBorders>
            <w:tcMar>
              <w:top w:w="0" w:type="dxa"/>
              <w:left w:w="100" w:type="dxa"/>
              <w:bottom w:w="0" w:type="dxa"/>
              <w:right w:w="100" w:type="dxa"/>
            </w:tcMar>
          </w:tcPr>
          <w:p w14:paraId="5C8E62F9" w14:textId="77777777" w:rsidR="00005C80" w:rsidRDefault="00005C80" w:rsidP="0077628E">
            <w:pPr>
              <w:ind w:left="-140"/>
              <w:jc w:val="center"/>
              <w:rPr>
                <w:ins w:id="3037" w:author="irena sutanto" w:date="2025-05-12T17:51:00Z"/>
              </w:rPr>
            </w:pPr>
            <w:ins w:id="3038" w:author="irena sutanto" w:date="2025-05-12T17:51:00Z">
              <w:r>
                <w:t>Terpenoid</w:t>
              </w:r>
            </w:ins>
          </w:p>
        </w:tc>
        <w:tc>
          <w:tcPr>
            <w:tcW w:w="3696" w:type="dxa"/>
            <w:tcBorders>
              <w:top w:val="nil"/>
              <w:left w:val="nil"/>
              <w:bottom w:val="nil"/>
              <w:right w:val="nil"/>
            </w:tcBorders>
            <w:tcMar>
              <w:top w:w="0" w:type="dxa"/>
              <w:left w:w="100" w:type="dxa"/>
              <w:bottom w:w="0" w:type="dxa"/>
              <w:right w:w="100" w:type="dxa"/>
            </w:tcMar>
          </w:tcPr>
          <w:p w14:paraId="5D77D1B5" w14:textId="77777777" w:rsidR="00005C80" w:rsidRDefault="00005C80" w:rsidP="0077628E">
            <w:pPr>
              <w:ind w:left="-140"/>
              <w:jc w:val="center"/>
              <w:rPr>
                <w:ins w:id="3039" w:author="irena sutanto" w:date="2025-05-12T17:51:00Z"/>
              </w:rPr>
            </w:pPr>
            <w:ins w:id="3040" w:author="irena sutanto" w:date="2025-05-12T17:51:00Z">
              <w:r>
                <w:t>Nigakilactone J</w:t>
              </w:r>
            </w:ins>
          </w:p>
        </w:tc>
        <w:tc>
          <w:tcPr>
            <w:tcW w:w="1841" w:type="dxa"/>
            <w:tcBorders>
              <w:top w:val="nil"/>
              <w:left w:val="nil"/>
              <w:bottom w:val="nil"/>
              <w:right w:val="nil"/>
            </w:tcBorders>
            <w:tcMar>
              <w:top w:w="0" w:type="dxa"/>
              <w:left w:w="100" w:type="dxa"/>
              <w:bottom w:w="0" w:type="dxa"/>
              <w:right w:w="100" w:type="dxa"/>
            </w:tcMar>
          </w:tcPr>
          <w:p w14:paraId="58B4F221" w14:textId="77777777" w:rsidR="00005C80" w:rsidRDefault="00005C80" w:rsidP="0077628E">
            <w:pPr>
              <w:ind w:left="-140"/>
              <w:jc w:val="center"/>
              <w:rPr>
                <w:ins w:id="3041" w:author="irena sutanto" w:date="2025-05-12T17:51:00Z"/>
              </w:rPr>
            </w:pPr>
            <w:ins w:id="3042" w:author="irena sutanto" w:date="2025-05-12T17:51:00Z">
              <w:r>
                <w:t>182145</w:t>
              </w:r>
            </w:ins>
          </w:p>
        </w:tc>
      </w:tr>
      <w:tr w:rsidR="00005C80" w14:paraId="3F5E0608" w14:textId="77777777" w:rsidTr="0077628E">
        <w:trPr>
          <w:trHeight w:val="67"/>
          <w:ins w:id="3043" w:author="irena sutanto" w:date="2025-05-12T17:51:00Z"/>
        </w:trPr>
        <w:tc>
          <w:tcPr>
            <w:tcW w:w="706" w:type="dxa"/>
            <w:tcBorders>
              <w:top w:val="nil"/>
              <w:left w:val="nil"/>
              <w:bottom w:val="nil"/>
              <w:right w:val="nil"/>
            </w:tcBorders>
            <w:tcMar>
              <w:top w:w="0" w:type="dxa"/>
              <w:left w:w="100" w:type="dxa"/>
              <w:bottom w:w="0" w:type="dxa"/>
              <w:right w:w="100" w:type="dxa"/>
            </w:tcMar>
          </w:tcPr>
          <w:p w14:paraId="63DF8561" w14:textId="77777777" w:rsidR="00005C80" w:rsidRDefault="00005C80" w:rsidP="0077628E">
            <w:pPr>
              <w:ind w:left="-140"/>
              <w:jc w:val="center"/>
              <w:rPr>
                <w:ins w:id="3044" w:author="irena sutanto" w:date="2025-05-12T17:51:00Z"/>
              </w:rPr>
            </w:pPr>
            <w:ins w:id="3045" w:author="irena sutanto" w:date="2025-05-12T17:51:00Z">
              <w:r>
                <w:t>22</w:t>
              </w:r>
            </w:ins>
          </w:p>
        </w:tc>
        <w:tc>
          <w:tcPr>
            <w:tcW w:w="1137" w:type="dxa"/>
            <w:tcBorders>
              <w:top w:val="nil"/>
              <w:left w:val="nil"/>
              <w:bottom w:val="nil"/>
              <w:right w:val="nil"/>
            </w:tcBorders>
            <w:tcMar>
              <w:top w:w="0" w:type="dxa"/>
              <w:left w:w="100" w:type="dxa"/>
              <w:bottom w:w="0" w:type="dxa"/>
              <w:right w:w="100" w:type="dxa"/>
            </w:tcMar>
          </w:tcPr>
          <w:p w14:paraId="110CBBCC" w14:textId="77777777" w:rsidR="00005C80" w:rsidRDefault="00005C80" w:rsidP="0077628E">
            <w:pPr>
              <w:ind w:left="-140"/>
              <w:jc w:val="center"/>
              <w:rPr>
                <w:ins w:id="3046" w:author="irena sutanto" w:date="2025-05-12T17:51:00Z"/>
              </w:rPr>
            </w:pPr>
            <w:ins w:id="3047" w:author="irena sutanto" w:date="2025-05-12T17:51:00Z">
              <w:r>
                <w:t>(-)</w:t>
              </w:r>
            </w:ins>
          </w:p>
        </w:tc>
        <w:tc>
          <w:tcPr>
            <w:tcW w:w="1645" w:type="dxa"/>
            <w:tcBorders>
              <w:top w:val="nil"/>
              <w:left w:val="nil"/>
              <w:bottom w:val="nil"/>
              <w:right w:val="nil"/>
            </w:tcBorders>
            <w:tcMar>
              <w:top w:w="0" w:type="dxa"/>
              <w:left w:w="100" w:type="dxa"/>
              <w:bottom w:w="0" w:type="dxa"/>
              <w:right w:w="100" w:type="dxa"/>
            </w:tcMar>
          </w:tcPr>
          <w:p w14:paraId="308D479E" w14:textId="77777777" w:rsidR="00005C80" w:rsidRDefault="00005C80" w:rsidP="0077628E">
            <w:pPr>
              <w:ind w:left="-140"/>
              <w:jc w:val="center"/>
              <w:rPr>
                <w:ins w:id="3048" w:author="irena sutanto" w:date="2025-05-12T17:51:00Z"/>
              </w:rPr>
            </w:pPr>
            <w:ins w:id="3049" w:author="irena sutanto" w:date="2025-05-12T17:51:00Z">
              <w:r>
                <w:t>Terpenoid</w:t>
              </w:r>
            </w:ins>
          </w:p>
        </w:tc>
        <w:tc>
          <w:tcPr>
            <w:tcW w:w="3696" w:type="dxa"/>
            <w:tcBorders>
              <w:top w:val="nil"/>
              <w:left w:val="nil"/>
              <w:bottom w:val="nil"/>
              <w:right w:val="nil"/>
            </w:tcBorders>
            <w:tcMar>
              <w:top w:w="0" w:type="dxa"/>
              <w:left w:w="100" w:type="dxa"/>
              <w:bottom w:w="0" w:type="dxa"/>
              <w:right w:w="100" w:type="dxa"/>
            </w:tcMar>
          </w:tcPr>
          <w:p w14:paraId="37014F51" w14:textId="77777777" w:rsidR="00005C80" w:rsidRDefault="00005C80" w:rsidP="0077628E">
            <w:pPr>
              <w:ind w:left="-140"/>
              <w:jc w:val="center"/>
              <w:rPr>
                <w:ins w:id="3050" w:author="irena sutanto" w:date="2025-05-12T17:51:00Z"/>
              </w:rPr>
            </w:pPr>
            <w:ins w:id="3051" w:author="irena sutanto" w:date="2025-05-12T17:51:00Z">
              <w:r>
                <w:t>Ostruthin</w:t>
              </w:r>
            </w:ins>
          </w:p>
        </w:tc>
        <w:tc>
          <w:tcPr>
            <w:tcW w:w="1841" w:type="dxa"/>
            <w:tcBorders>
              <w:top w:val="nil"/>
              <w:left w:val="nil"/>
              <w:bottom w:val="nil"/>
              <w:right w:val="nil"/>
            </w:tcBorders>
            <w:tcMar>
              <w:top w:w="0" w:type="dxa"/>
              <w:left w:w="100" w:type="dxa"/>
              <w:bottom w:w="0" w:type="dxa"/>
              <w:right w:w="100" w:type="dxa"/>
            </w:tcMar>
          </w:tcPr>
          <w:p w14:paraId="484CA4E0" w14:textId="77777777" w:rsidR="00005C80" w:rsidRDefault="00005C80" w:rsidP="0077628E">
            <w:pPr>
              <w:ind w:left="-140"/>
              <w:jc w:val="center"/>
              <w:rPr>
                <w:ins w:id="3052" w:author="irena sutanto" w:date="2025-05-12T17:51:00Z"/>
              </w:rPr>
            </w:pPr>
            <w:ins w:id="3053" w:author="irena sutanto" w:date="2025-05-12T17:51:00Z">
              <w:r>
                <w:t>5281420</w:t>
              </w:r>
            </w:ins>
          </w:p>
        </w:tc>
      </w:tr>
      <w:tr w:rsidR="00005C80" w14:paraId="6750F2AC" w14:textId="77777777" w:rsidTr="0077628E">
        <w:trPr>
          <w:trHeight w:val="67"/>
          <w:ins w:id="3054" w:author="irena sutanto" w:date="2025-05-12T17:51:00Z"/>
        </w:trPr>
        <w:tc>
          <w:tcPr>
            <w:tcW w:w="706" w:type="dxa"/>
            <w:tcBorders>
              <w:top w:val="nil"/>
              <w:left w:val="nil"/>
              <w:bottom w:val="nil"/>
              <w:right w:val="nil"/>
            </w:tcBorders>
            <w:tcMar>
              <w:top w:w="0" w:type="dxa"/>
              <w:left w:w="100" w:type="dxa"/>
              <w:bottom w:w="0" w:type="dxa"/>
              <w:right w:w="100" w:type="dxa"/>
            </w:tcMar>
          </w:tcPr>
          <w:p w14:paraId="151A46E3" w14:textId="77777777" w:rsidR="00005C80" w:rsidRDefault="00005C80" w:rsidP="0077628E">
            <w:pPr>
              <w:ind w:left="-140"/>
              <w:jc w:val="center"/>
              <w:rPr>
                <w:ins w:id="3055" w:author="irena sutanto" w:date="2025-05-12T17:51:00Z"/>
              </w:rPr>
            </w:pPr>
            <w:ins w:id="3056" w:author="irena sutanto" w:date="2025-05-12T17:51:00Z">
              <w:r>
                <w:t>23</w:t>
              </w:r>
            </w:ins>
          </w:p>
        </w:tc>
        <w:tc>
          <w:tcPr>
            <w:tcW w:w="1137" w:type="dxa"/>
            <w:tcBorders>
              <w:top w:val="nil"/>
              <w:left w:val="nil"/>
              <w:bottom w:val="nil"/>
              <w:right w:val="nil"/>
            </w:tcBorders>
            <w:tcMar>
              <w:top w:w="0" w:type="dxa"/>
              <w:left w:w="100" w:type="dxa"/>
              <w:bottom w:w="0" w:type="dxa"/>
              <w:right w:w="100" w:type="dxa"/>
            </w:tcMar>
          </w:tcPr>
          <w:p w14:paraId="2C1E2E1C" w14:textId="77777777" w:rsidR="00005C80" w:rsidRDefault="00005C80" w:rsidP="0077628E">
            <w:pPr>
              <w:ind w:left="-140"/>
              <w:jc w:val="center"/>
              <w:rPr>
                <w:ins w:id="3057" w:author="irena sutanto" w:date="2025-05-12T17:51:00Z"/>
              </w:rPr>
            </w:pPr>
            <w:ins w:id="3058" w:author="irena sutanto" w:date="2025-05-12T17:51:00Z">
              <w:r>
                <w:t>(-)</w:t>
              </w:r>
            </w:ins>
          </w:p>
        </w:tc>
        <w:tc>
          <w:tcPr>
            <w:tcW w:w="1645" w:type="dxa"/>
            <w:tcBorders>
              <w:top w:val="nil"/>
              <w:left w:val="nil"/>
              <w:bottom w:val="nil"/>
              <w:right w:val="nil"/>
            </w:tcBorders>
            <w:tcMar>
              <w:top w:w="0" w:type="dxa"/>
              <w:left w:w="100" w:type="dxa"/>
              <w:bottom w:w="0" w:type="dxa"/>
              <w:right w:w="100" w:type="dxa"/>
            </w:tcMar>
          </w:tcPr>
          <w:p w14:paraId="1CDBB221" w14:textId="77777777" w:rsidR="00005C80" w:rsidRDefault="00005C80" w:rsidP="0077628E">
            <w:pPr>
              <w:ind w:left="-140"/>
              <w:jc w:val="center"/>
              <w:rPr>
                <w:ins w:id="3059" w:author="irena sutanto" w:date="2025-05-12T17:51:00Z"/>
              </w:rPr>
            </w:pPr>
            <w:ins w:id="3060" w:author="irena sutanto" w:date="2025-05-12T17:51:00Z">
              <w:r>
                <w:t>Terpenoid</w:t>
              </w:r>
            </w:ins>
          </w:p>
        </w:tc>
        <w:tc>
          <w:tcPr>
            <w:tcW w:w="3696" w:type="dxa"/>
            <w:tcBorders>
              <w:top w:val="nil"/>
              <w:left w:val="nil"/>
              <w:bottom w:val="nil"/>
              <w:right w:val="nil"/>
            </w:tcBorders>
            <w:tcMar>
              <w:top w:w="0" w:type="dxa"/>
              <w:left w:w="100" w:type="dxa"/>
              <w:bottom w:w="0" w:type="dxa"/>
              <w:right w:w="100" w:type="dxa"/>
            </w:tcMar>
          </w:tcPr>
          <w:p w14:paraId="334D5A2E" w14:textId="77777777" w:rsidR="00005C80" w:rsidRDefault="00005C80" w:rsidP="0077628E">
            <w:pPr>
              <w:ind w:left="-140"/>
              <w:jc w:val="center"/>
              <w:rPr>
                <w:ins w:id="3061" w:author="irena sutanto" w:date="2025-05-12T17:51:00Z"/>
              </w:rPr>
            </w:pPr>
            <w:ins w:id="3062" w:author="irena sutanto" w:date="2025-05-12T17:51:00Z">
              <w:r>
                <w:t>Sarcostin</w:t>
              </w:r>
            </w:ins>
          </w:p>
        </w:tc>
        <w:tc>
          <w:tcPr>
            <w:tcW w:w="1841" w:type="dxa"/>
            <w:tcBorders>
              <w:top w:val="nil"/>
              <w:left w:val="nil"/>
              <w:bottom w:val="nil"/>
              <w:right w:val="nil"/>
            </w:tcBorders>
            <w:tcMar>
              <w:top w:w="0" w:type="dxa"/>
              <w:left w:w="100" w:type="dxa"/>
              <w:bottom w:w="0" w:type="dxa"/>
              <w:right w:w="100" w:type="dxa"/>
            </w:tcMar>
          </w:tcPr>
          <w:p w14:paraId="39896769" w14:textId="77777777" w:rsidR="00005C80" w:rsidRDefault="00005C80" w:rsidP="0077628E">
            <w:pPr>
              <w:ind w:left="-140"/>
              <w:jc w:val="center"/>
              <w:rPr>
                <w:ins w:id="3063" w:author="irena sutanto" w:date="2025-05-12T17:51:00Z"/>
              </w:rPr>
            </w:pPr>
            <w:ins w:id="3064" w:author="irena sutanto" w:date="2025-05-12T17:51:00Z">
              <w:r>
                <w:t>46173994</w:t>
              </w:r>
            </w:ins>
          </w:p>
        </w:tc>
      </w:tr>
      <w:tr w:rsidR="00005C80" w14:paraId="11F9835B" w14:textId="77777777" w:rsidTr="0077628E">
        <w:trPr>
          <w:trHeight w:val="110"/>
          <w:ins w:id="3065" w:author="irena sutanto" w:date="2025-05-12T17:51:00Z"/>
        </w:trPr>
        <w:tc>
          <w:tcPr>
            <w:tcW w:w="706" w:type="dxa"/>
            <w:tcBorders>
              <w:top w:val="nil"/>
              <w:left w:val="nil"/>
              <w:bottom w:val="nil"/>
              <w:right w:val="nil"/>
            </w:tcBorders>
            <w:tcMar>
              <w:top w:w="0" w:type="dxa"/>
              <w:left w:w="100" w:type="dxa"/>
              <w:bottom w:w="0" w:type="dxa"/>
              <w:right w:w="100" w:type="dxa"/>
            </w:tcMar>
          </w:tcPr>
          <w:p w14:paraId="277A8DEC" w14:textId="77777777" w:rsidR="00005C80" w:rsidRDefault="00005C80" w:rsidP="0077628E">
            <w:pPr>
              <w:ind w:left="-140"/>
              <w:jc w:val="center"/>
              <w:rPr>
                <w:ins w:id="3066" w:author="irena sutanto" w:date="2025-05-12T17:51:00Z"/>
              </w:rPr>
            </w:pPr>
            <w:ins w:id="3067" w:author="irena sutanto" w:date="2025-05-12T17:51:00Z">
              <w:r>
                <w:t>24</w:t>
              </w:r>
            </w:ins>
          </w:p>
        </w:tc>
        <w:tc>
          <w:tcPr>
            <w:tcW w:w="1137" w:type="dxa"/>
            <w:tcBorders>
              <w:top w:val="nil"/>
              <w:left w:val="nil"/>
              <w:bottom w:val="nil"/>
              <w:right w:val="nil"/>
            </w:tcBorders>
            <w:tcMar>
              <w:top w:w="0" w:type="dxa"/>
              <w:left w:w="100" w:type="dxa"/>
              <w:bottom w:w="0" w:type="dxa"/>
              <w:right w:w="100" w:type="dxa"/>
            </w:tcMar>
          </w:tcPr>
          <w:p w14:paraId="23A35D9E" w14:textId="77777777" w:rsidR="00005C80" w:rsidRDefault="00005C80" w:rsidP="0077628E">
            <w:pPr>
              <w:ind w:left="-140"/>
              <w:jc w:val="center"/>
              <w:rPr>
                <w:ins w:id="3068" w:author="irena sutanto" w:date="2025-05-12T17:51:00Z"/>
              </w:rPr>
            </w:pPr>
            <w:ins w:id="3069" w:author="irena sutanto" w:date="2025-05-12T17:51:00Z">
              <w:r>
                <w:t>(-)</w:t>
              </w:r>
            </w:ins>
          </w:p>
        </w:tc>
        <w:tc>
          <w:tcPr>
            <w:tcW w:w="1645" w:type="dxa"/>
            <w:tcBorders>
              <w:top w:val="nil"/>
              <w:left w:val="nil"/>
              <w:bottom w:val="nil"/>
              <w:right w:val="nil"/>
            </w:tcBorders>
            <w:tcMar>
              <w:top w:w="0" w:type="dxa"/>
              <w:left w:w="100" w:type="dxa"/>
              <w:bottom w:w="0" w:type="dxa"/>
              <w:right w:w="100" w:type="dxa"/>
            </w:tcMar>
          </w:tcPr>
          <w:p w14:paraId="4D4B49CB" w14:textId="77777777" w:rsidR="00005C80" w:rsidRDefault="00005C80" w:rsidP="0077628E">
            <w:pPr>
              <w:ind w:left="-140"/>
              <w:jc w:val="center"/>
              <w:rPr>
                <w:ins w:id="3070" w:author="irena sutanto" w:date="2025-05-12T17:51:00Z"/>
              </w:rPr>
            </w:pPr>
            <w:ins w:id="3071" w:author="irena sutanto" w:date="2025-05-12T17:51:00Z">
              <w:r>
                <w:t>Terpenoid</w:t>
              </w:r>
            </w:ins>
          </w:p>
        </w:tc>
        <w:tc>
          <w:tcPr>
            <w:tcW w:w="3696" w:type="dxa"/>
            <w:tcBorders>
              <w:top w:val="nil"/>
              <w:left w:val="nil"/>
              <w:bottom w:val="nil"/>
              <w:right w:val="nil"/>
            </w:tcBorders>
            <w:tcMar>
              <w:top w:w="0" w:type="dxa"/>
              <w:left w:w="100" w:type="dxa"/>
              <w:bottom w:w="0" w:type="dxa"/>
              <w:right w:w="100" w:type="dxa"/>
            </w:tcMar>
          </w:tcPr>
          <w:p w14:paraId="5C5AD0F4" w14:textId="77777777" w:rsidR="00005C80" w:rsidRDefault="00005C80" w:rsidP="0077628E">
            <w:pPr>
              <w:ind w:left="-140"/>
              <w:jc w:val="center"/>
              <w:rPr>
                <w:ins w:id="3072" w:author="irena sutanto" w:date="2025-05-12T17:51:00Z"/>
              </w:rPr>
            </w:pPr>
            <w:ins w:id="3073" w:author="irena sutanto" w:date="2025-05-12T17:51:00Z">
              <w:r>
                <w:t>β-Cryptoxanthin palmitate</w:t>
              </w:r>
            </w:ins>
          </w:p>
        </w:tc>
        <w:tc>
          <w:tcPr>
            <w:tcW w:w="1841" w:type="dxa"/>
            <w:tcBorders>
              <w:top w:val="nil"/>
              <w:left w:val="nil"/>
              <w:bottom w:val="nil"/>
              <w:right w:val="nil"/>
            </w:tcBorders>
            <w:tcMar>
              <w:top w:w="0" w:type="dxa"/>
              <w:left w:w="100" w:type="dxa"/>
              <w:bottom w:w="0" w:type="dxa"/>
              <w:right w:w="100" w:type="dxa"/>
            </w:tcMar>
          </w:tcPr>
          <w:p w14:paraId="230F032C" w14:textId="77777777" w:rsidR="00005C80" w:rsidRDefault="00005C80" w:rsidP="0077628E">
            <w:pPr>
              <w:ind w:left="-140"/>
              <w:jc w:val="center"/>
              <w:rPr>
                <w:ins w:id="3074" w:author="irena sutanto" w:date="2025-05-12T17:51:00Z"/>
              </w:rPr>
            </w:pPr>
            <w:ins w:id="3075" w:author="irena sutanto" w:date="2025-05-12T17:51:00Z">
              <w:r>
                <w:t>86291095</w:t>
              </w:r>
            </w:ins>
          </w:p>
        </w:tc>
      </w:tr>
      <w:tr w:rsidR="00005C80" w14:paraId="3B577378" w14:textId="77777777" w:rsidTr="0077628E">
        <w:trPr>
          <w:trHeight w:val="113"/>
          <w:ins w:id="3076" w:author="irena sutanto" w:date="2025-05-12T17:51:00Z"/>
        </w:trPr>
        <w:tc>
          <w:tcPr>
            <w:tcW w:w="706" w:type="dxa"/>
            <w:tcBorders>
              <w:top w:val="nil"/>
              <w:left w:val="nil"/>
              <w:bottom w:val="nil"/>
              <w:right w:val="nil"/>
            </w:tcBorders>
            <w:tcMar>
              <w:top w:w="0" w:type="dxa"/>
              <w:left w:w="100" w:type="dxa"/>
              <w:bottom w:w="0" w:type="dxa"/>
              <w:right w:w="100" w:type="dxa"/>
            </w:tcMar>
          </w:tcPr>
          <w:p w14:paraId="2C3101C4" w14:textId="77777777" w:rsidR="00005C80" w:rsidRDefault="00005C80" w:rsidP="0077628E">
            <w:pPr>
              <w:ind w:left="-140"/>
              <w:jc w:val="center"/>
              <w:rPr>
                <w:ins w:id="3077" w:author="irena sutanto" w:date="2025-05-12T17:51:00Z"/>
              </w:rPr>
            </w:pPr>
            <w:ins w:id="3078" w:author="irena sutanto" w:date="2025-05-12T17:51:00Z">
              <w:r>
                <w:t>25</w:t>
              </w:r>
            </w:ins>
          </w:p>
        </w:tc>
        <w:tc>
          <w:tcPr>
            <w:tcW w:w="1137" w:type="dxa"/>
            <w:tcBorders>
              <w:top w:val="nil"/>
              <w:left w:val="nil"/>
              <w:bottom w:val="nil"/>
              <w:right w:val="nil"/>
            </w:tcBorders>
            <w:tcMar>
              <w:top w:w="0" w:type="dxa"/>
              <w:left w:w="100" w:type="dxa"/>
              <w:bottom w:w="0" w:type="dxa"/>
              <w:right w:w="100" w:type="dxa"/>
            </w:tcMar>
          </w:tcPr>
          <w:p w14:paraId="6F1D8F85" w14:textId="77777777" w:rsidR="00005C80" w:rsidRDefault="00005C80" w:rsidP="0077628E">
            <w:pPr>
              <w:ind w:left="-140"/>
              <w:jc w:val="center"/>
              <w:rPr>
                <w:ins w:id="3079" w:author="irena sutanto" w:date="2025-05-12T17:51:00Z"/>
              </w:rPr>
            </w:pPr>
            <w:ins w:id="3080" w:author="irena sutanto" w:date="2025-05-12T17:51:00Z">
              <w:r>
                <w:t>(+)</w:t>
              </w:r>
            </w:ins>
          </w:p>
        </w:tc>
        <w:tc>
          <w:tcPr>
            <w:tcW w:w="1645" w:type="dxa"/>
            <w:tcBorders>
              <w:top w:val="nil"/>
              <w:left w:val="nil"/>
              <w:bottom w:val="nil"/>
              <w:right w:val="nil"/>
            </w:tcBorders>
            <w:tcMar>
              <w:top w:w="0" w:type="dxa"/>
              <w:left w:w="100" w:type="dxa"/>
              <w:bottom w:w="0" w:type="dxa"/>
              <w:right w:w="100" w:type="dxa"/>
            </w:tcMar>
          </w:tcPr>
          <w:p w14:paraId="5C17E0EB" w14:textId="77777777" w:rsidR="00005C80" w:rsidRDefault="00005C80" w:rsidP="0077628E">
            <w:pPr>
              <w:ind w:left="-140"/>
              <w:jc w:val="center"/>
              <w:rPr>
                <w:ins w:id="3081" w:author="irena sutanto" w:date="2025-05-12T17:51:00Z"/>
              </w:rPr>
            </w:pPr>
            <w:ins w:id="3082" w:author="irena sutanto" w:date="2025-05-12T17:51:00Z">
              <w:r>
                <w:t>Terpenoid</w:t>
              </w:r>
            </w:ins>
          </w:p>
        </w:tc>
        <w:tc>
          <w:tcPr>
            <w:tcW w:w="3696" w:type="dxa"/>
            <w:tcBorders>
              <w:top w:val="nil"/>
              <w:left w:val="nil"/>
              <w:bottom w:val="nil"/>
              <w:right w:val="nil"/>
            </w:tcBorders>
            <w:tcMar>
              <w:top w:w="0" w:type="dxa"/>
              <w:left w:w="100" w:type="dxa"/>
              <w:bottom w:w="0" w:type="dxa"/>
              <w:right w:w="100" w:type="dxa"/>
            </w:tcMar>
          </w:tcPr>
          <w:p w14:paraId="1B1C7E1A" w14:textId="77777777" w:rsidR="00005C80" w:rsidRDefault="00005C80" w:rsidP="0077628E">
            <w:pPr>
              <w:ind w:left="-140"/>
              <w:jc w:val="center"/>
              <w:rPr>
                <w:ins w:id="3083" w:author="irena sutanto" w:date="2025-05-12T17:51:00Z"/>
              </w:rPr>
            </w:pPr>
            <w:ins w:id="3084" w:author="irena sutanto" w:date="2025-05-12T17:51:00Z">
              <w:r>
                <w:t>12-Hydroxyhydromethyl</w:t>
              </w:r>
            </w:ins>
          </w:p>
        </w:tc>
        <w:tc>
          <w:tcPr>
            <w:tcW w:w="1841" w:type="dxa"/>
            <w:tcBorders>
              <w:top w:val="nil"/>
              <w:left w:val="nil"/>
              <w:bottom w:val="nil"/>
              <w:right w:val="nil"/>
            </w:tcBorders>
            <w:tcMar>
              <w:top w:w="0" w:type="dxa"/>
              <w:left w:w="100" w:type="dxa"/>
              <w:bottom w:w="0" w:type="dxa"/>
              <w:right w:w="100" w:type="dxa"/>
            </w:tcMar>
          </w:tcPr>
          <w:p w14:paraId="2F1E600C" w14:textId="77777777" w:rsidR="00005C80" w:rsidRDefault="00005C80" w:rsidP="0077628E">
            <w:pPr>
              <w:ind w:left="-140"/>
              <w:jc w:val="center"/>
              <w:rPr>
                <w:ins w:id="3085" w:author="irena sutanto" w:date="2025-05-12T17:51:00Z"/>
              </w:rPr>
            </w:pPr>
            <w:ins w:id="3086" w:author="irena sutanto" w:date="2025-05-12T17:51:00Z">
              <w:r>
                <w:t>54226139</w:t>
              </w:r>
            </w:ins>
          </w:p>
        </w:tc>
      </w:tr>
      <w:tr w:rsidR="00005C80" w14:paraId="1B30C08C" w14:textId="77777777" w:rsidTr="0077628E">
        <w:trPr>
          <w:trHeight w:val="67"/>
          <w:ins w:id="3087" w:author="irena sutanto" w:date="2025-05-12T17:51:00Z"/>
        </w:trPr>
        <w:tc>
          <w:tcPr>
            <w:tcW w:w="706" w:type="dxa"/>
            <w:tcBorders>
              <w:top w:val="nil"/>
              <w:left w:val="nil"/>
              <w:bottom w:val="nil"/>
              <w:right w:val="nil"/>
            </w:tcBorders>
            <w:tcMar>
              <w:top w:w="0" w:type="dxa"/>
              <w:left w:w="100" w:type="dxa"/>
              <w:bottom w:w="0" w:type="dxa"/>
              <w:right w:w="100" w:type="dxa"/>
            </w:tcMar>
          </w:tcPr>
          <w:p w14:paraId="24F58488" w14:textId="77777777" w:rsidR="00005C80" w:rsidRDefault="00005C80" w:rsidP="0077628E">
            <w:pPr>
              <w:ind w:left="-140"/>
              <w:jc w:val="center"/>
              <w:rPr>
                <w:ins w:id="3088" w:author="irena sutanto" w:date="2025-05-12T17:51:00Z"/>
              </w:rPr>
            </w:pPr>
            <w:ins w:id="3089" w:author="irena sutanto" w:date="2025-05-12T17:51:00Z">
              <w:r>
                <w:t>26</w:t>
              </w:r>
            </w:ins>
          </w:p>
        </w:tc>
        <w:tc>
          <w:tcPr>
            <w:tcW w:w="1137" w:type="dxa"/>
            <w:tcBorders>
              <w:top w:val="nil"/>
              <w:left w:val="nil"/>
              <w:bottom w:val="nil"/>
              <w:right w:val="nil"/>
            </w:tcBorders>
            <w:tcMar>
              <w:top w:w="0" w:type="dxa"/>
              <w:left w:w="100" w:type="dxa"/>
              <w:bottom w:w="0" w:type="dxa"/>
              <w:right w:w="100" w:type="dxa"/>
            </w:tcMar>
          </w:tcPr>
          <w:p w14:paraId="79EA293F" w14:textId="77777777" w:rsidR="00005C80" w:rsidRDefault="00005C80" w:rsidP="0077628E">
            <w:pPr>
              <w:ind w:left="-140"/>
              <w:jc w:val="center"/>
              <w:rPr>
                <w:ins w:id="3090" w:author="irena sutanto" w:date="2025-05-12T17:51:00Z"/>
              </w:rPr>
            </w:pPr>
            <w:ins w:id="3091" w:author="irena sutanto" w:date="2025-05-12T17:51:00Z">
              <w:r>
                <w:t>(+)</w:t>
              </w:r>
            </w:ins>
          </w:p>
        </w:tc>
        <w:tc>
          <w:tcPr>
            <w:tcW w:w="1645" w:type="dxa"/>
            <w:tcBorders>
              <w:top w:val="nil"/>
              <w:left w:val="nil"/>
              <w:bottom w:val="nil"/>
              <w:right w:val="nil"/>
            </w:tcBorders>
            <w:tcMar>
              <w:top w:w="0" w:type="dxa"/>
              <w:left w:w="100" w:type="dxa"/>
              <w:bottom w:w="0" w:type="dxa"/>
              <w:right w:w="100" w:type="dxa"/>
            </w:tcMar>
          </w:tcPr>
          <w:p w14:paraId="273D5FE8" w14:textId="77777777" w:rsidR="00005C80" w:rsidRDefault="00005C80" w:rsidP="0077628E">
            <w:pPr>
              <w:ind w:left="-140"/>
              <w:jc w:val="center"/>
              <w:rPr>
                <w:ins w:id="3092" w:author="irena sutanto" w:date="2025-05-12T17:51:00Z"/>
              </w:rPr>
            </w:pPr>
            <w:ins w:id="3093" w:author="irena sutanto" w:date="2025-05-12T17:51:00Z">
              <w:r>
                <w:t>Terpenoid</w:t>
              </w:r>
            </w:ins>
          </w:p>
        </w:tc>
        <w:tc>
          <w:tcPr>
            <w:tcW w:w="3696" w:type="dxa"/>
            <w:tcBorders>
              <w:top w:val="nil"/>
              <w:left w:val="nil"/>
              <w:bottom w:val="nil"/>
              <w:right w:val="nil"/>
            </w:tcBorders>
            <w:tcMar>
              <w:top w:w="0" w:type="dxa"/>
              <w:left w:w="100" w:type="dxa"/>
              <w:bottom w:w="0" w:type="dxa"/>
              <w:right w:w="100" w:type="dxa"/>
            </w:tcMar>
          </w:tcPr>
          <w:p w14:paraId="7895113B" w14:textId="77777777" w:rsidR="00005C80" w:rsidRDefault="00005C80" w:rsidP="0077628E">
            <w:pPr>
              <w:ind w:left="-140"/>
              <w:jc w:val="center"/>
              <w:rPr>
                <w:ins w:id="3094" w:author="irena sutanto" w:date="2025-05-12T17:51:00Z"/>
              </w:rPr>
            </w:pPr>
            <w:ins w:id="3095" w:author="irena sutanto" w:date="2025-05-12T17:51:00Z">
              <w:r>
                <w:t>Curculigo saponin A</w:t>
              </w:r>
            </w:ins>
          </w:p>
        </w:tc>
        <w:tc>
          <w:tcPr>
            <w:tcW w:w="1841" w:type="dxa"/>
            <w:tcBorders>
              <w:top w:val="nil"/>
              <w:left w:val="nil"/>
              <w:bottom w:val="nil"/>
              <w:right w:val="nil"/>
            </w:tcBorders>
            <w:tcMar>
              <w:top w:w="0" w:type="dxa"/>
              <w:left w:w="100" w:type="dxa"/>
              <w:bottom w:w="0" w:type="dxa"/>
              <w:right w:w="100" w:type="dxa"/>
            </w:tcMar>
          </w:tcPr>
          <w:p w14:paraId="09C30F5B" w14:textId="77777777" w:rsidR="00005C80" w:rsidRDefault="00005C80" w:rsidP="0077628E">
            <w:pPr>
              <w:ind w:left="-140"/>
              <w:jc w:val="center"/>
              <w:rPr>
                <w:ins w:id="3096" w:author="irena sutanto" w:date="2025-05-12T17:51:00Z"/>
              </w:rPr>
            </w:pPr>
            <w:ins w:id="3097" w:author="irena sutanto" w:date="2025-05-12T17:51:00Z">
              <w:r>
                <w:t>85144169</w:t>
              </w:r>
            </w:ins>
          </w:p>
        </w:tc>
      </w:tr>
      <w:tr w:rsidR="00005C80" w14:paraId="25CBD3F6" w14:textId="77777777" w:rsidTr="0077628E">
        <w:trPr>
          <w:trHeight w:val="67"/>
          <w:ins w:id="3098" w:author="irena sutanto" w:date="2025-05-12T17:51:00Z"/>
        </w:trPr>
        <w:tc>
          <w:tcPr>
            <w:tcW w:w="706" w:type="dxa"/>
            <w:tcBorders>
              <w:top w:val="nil"/>
              <w:left w:val="nil"/>
              <w:bottom w:val="nil"/>
              <w:right w:val="nil"/>
            </w:tcBorders>
            <w:tcMar>
              <w:top w:w="0" w:type="dxa"/>
              <w:left w:w="100" w:type="dxa"/>
              <w:bottom w:w="0" w:type="dxa"/>
              <w:right w:w="100" w:type="dxa"/>
            </w:tcMar>
          </w:tcPr>
          <w:p w14:paraId="38576DF6" w14:textId="77777777" w:rsidR="00005C80" w:rsidRDefault="00005C80" w:rsidP="0077628E">
            <w:pPr>
              <w:ind w:left="-140"/>
              <w:jc w:val="center"/>
              <w:rPr>
                <w:ins w:id="3099" w:author="irena sutanto" w:date="2025-05-12T17:51:00Z"/>
              </w:rPr>
            </w:pPr>
            <w:ins w:id="3100" w:author="irena sutanto" w:date="2025-05-12T17:51:00Z">
              <w:r>
                <w:t>27</w:t>
              </w:r>
            </w:ins>
          </w:p>
        </w:tc>
        <w:tc>
          <w:tcPr>
            <w:tcW w:w="1137" w:type="dxa"/>
            <w:tcBorders>
              <w:top w:val="nil"/>
              <w:left w:val="nil"/>
              <w:bottom w:val="nil"/>
              <w:right w:val="nil"/>
            </w:tcBorders>
            <w:tcMar>
              <w:top w:w="0" w:type="dxa"/>
              <w:left w:w="100" w:type="dxa"/>
              <w:bottom w:w="0" w:type="dxa"/>
              <w:right w:w="100" w:type="dxa"/>
            </w:tcMar>
          </w:tcPr>
          <w:p w14:paraId="0D224B90" w14:textId="77777777" w:rsidR="00005C80" w:rsidRDefault="00005C80" w:rsidP="0077628E">
            <w:pPr>
              <w:ind w:left="-140"/>
              <w:jc w:val="center"/>
              <w:rPr>
                <w:ins w:id="3101" w:author="irena sutanto" w:date="2025-05-12T17:51:00Z"/>
              </w:rPr>
            </w:pPr>
            <w:ins w:id="3102" w:author="irena sutanto" w:date="2025-05-12T17:51:00Z">
              <w:r>
                <w:t>(+)</w:t>
              </w:r>
            </w:ins>
          </w:p>
        </w:tc>
        <w:tc>
          <w:tcPr>
            <w:tcW w:w="1645" w:type="dxa"/>
            <w:tcBorders>
              <w:top w:val="nil"/>
              <w:left w:val="nil"/>
              <w:bottom w:val="nil"/>
              <w:right w:val="nil"/>
            </w:tcBorders>
            <w:tcMar>
              <w:top w:w="0" w:type="dxa"/>
              <w:left w:w="100" w:type="dxa"/>
              <w:bottom w:w="0" w:type="dxa"/>
              <w:right w:w="100" w:type="dxa"/>
            </w:tcMar>
          </w:tcPr>
          <w:p w14:paraId="77B99AF1" w14:textId="77777777" w:rsidR="00005C80" w:rsidRDefault="00005C80" w:rsidP="0077628E">
            <w:pPr>
              <w:ind w:left="-140"/>
              <w:jc w:val="center"/>
              <w:rPr>
                <w:ins w:id="3103" w:author="irena sutanto" w:date="2025-05-12T17:51:00Z"/>
              </w:rPr>
            </w:pPr>
            <w:ins w:id="3104" w:author="irena sutanto" w:date="2025-05-12T17:51:00Z">
              <w:r>
                <w:t>Terpenoid</w:t>
              </w:r>
            </w:ins>
          </w:p>
        </w:tc>
        <w:tc>
          <w:tcPr>
            <w:tcW w:w="3696" w:type="dxa"/>
            <w:tcBorders>
              <w:top w:val="nil"/>
              <w:left w:val="nil"/>
              <w:bottom w:val="nil"/>
              <w:right w:val="nil"/>
            </w:tcBorders>
            <w:tcMar>
              <w:top w:w="0" w:type="dxa"/>
              <w:left w:w="100" w:type="dxa"/>
              <w:bottom w:w="0" w:type="dxa"/>
              <w:right w:w="100" w:type="dxa"/>
            </w:tcMar>
          </w:tcPr>
          <w:p w14:paraId="267A0245" w14:textId="77777777" w:rsidR="00005C80" w:rsidRDefault="00005C80" w:rsidP="0077628E">
            <w:pPr>
              <w:ind w:left="-140"/>
              <w:jc w:val="center"/>
              <w:rPr>
                <w:ins w:id="3105" w:author="irena sutanto" w:date="2025-05-12T17:51:00Z"/>
              </w:rPr>
            </w:pPr>
            <w:ins w:id="3106" w:author="irena sutanto" w:date="2025-05-12T17:51:00Z">
              <w:r>
                <w:t>11-O-p-Coumarylnepeticin</w:t>
              </w:r>
            </w:ins>
          </w:p>
        </w:tc>
        <w:tc>
          <w:tcPr>
            <w:tcW w:w="1841" w:type="dxa"/>
            <w:tcBorders>
              <w:top w:val="nil"/>
              <w:left w:val="nil"/>
              <w:bottom w:val="nil"/>
              <w:right w:val="nil"/>
            </w:tcBorders>
            <w:tcMar>
              <w:top w:w="0" w:type="dxa"/>
              <w:left w:w="100" w:type="dxa"/>
              <w:bottom w:w="0" w:type="dxa"/>
              <w:right w:w="100" w:type="dxa"/>
            </w:tcMar>
          </w:tcPr>
          <w:p w14:paraId="31B5C824" w14:textId="77777777" w:rsidR="00005C80" w:rsidRDefault="00005C80" w:rsidP="0077628E">
            <w:pPr>
              <w:ind w:left="-140"/>
              <w:jc w:val="center"/>
              <w:rPr>
                <w:ins w:id="3107" w:author="irena sutanto" w:date="2025-05-12T17:51:00Z"/>
              </w:rPr>
            </w:pPr>
            <w:ins w:id="3108" w:author="irena sutanto" w:date="2025-05-12T17:51:00Z">
              <w:r>
                <w:t>54678486</w:t>
              </w:r>
            </w:ins>
          </w:p>
        </w:tc>
      </w:tr>
      <w:tr w:rsidR="00005C80" w14:paraId="0F39E7E2" w14:textId="77777777" w:rsidTr="0077628E">
        <w:trPr>
          <w:trHeight w:val="167"/>
          <w:ins w:id="3109" w:author="irena sutanto" w:date="2025-05-12T17:51:00Z"/>
        </w:trPr>
        <w:tc>
          <w:tcPr>
            <w:tcW w:w="706" w:type="dxa"/>
            <w:tcBorders>
              <w:top w:val="nil"/>
              <w:left w:val="nil"/>
              <w:bottom w:val="nil"/>
              <w:right w:val="nil"/>
            </w:tcBorders>
            <w:tcMar>
              <w:top w:w="0" w:type="dxa"/>
              <w:left w:w="100" w:type="dxa"/>
              <w:bottom w:w="0" w:type="dxa"/>
              <w:right w:w="100" w:type="dxa"/>
            </w:tcMar>
          </w:tcPr>
          <w:p w14:paraId="178F57C4" w14:textId="77777777" w:rsidR="00005C80" w:rsidRDefault="00005C80" w:rsidP="0077628E">
            <w:pPr>
              <w:ind w:left="-140"/>
              <w:jc w:val="center"/>
              <w:rPr>
                <w:ins w:id="3110" w:author="irena sutanto" w:date="2025-05-12T17:51:00Z"/>
              </w:rPr>
            </w:pPr>
            <w:ins w:id="3111" w:author="irena sutanto" w:date="2025-05-12T17:51:00Z">
              <w:r>
                <w:t>28</w:t>
              </w:r>
            </w:ins>
          </w:p>
        </w:tc>
        <w:tc>
          <w:tcPr>
            <w:tcW w:w="1137" w:type="dxa"/>
            <w:tcBorders>
              <w:top w:val="nil"/>
              <w:left w:val="nil"/>
              <w:bottom w:val="nil"/>
              <w:right w:val="nil"/>
            </w:tcBorders>
            <w:tcMar>
              <w:top w:w="0" w:type="dxa"/>
              <w:left w:w="100" w:type="dxa"/>
              <w:bottom w:w="0" w:type="dxa"/>
              <w:right w:w="100" w:type="dxa"/>
            </w:tcMar>
          </w:tcPr>
          <w:p w14:paraId="7126B40C" w14:textId="77777777" w:rsidR="00005C80" w:rsidRDefault="00005C80" w:rsidP="0077628E">
            <w:pPr>
              <w:ind w:left="-140"/>
              <w:jc w:val="center"/>
              <w:rPr>
                <w:ins w:id="3112" w:author="irena sutanto" w:date="2025-05-12T17:51:00Z"/>
              </w:rPr>
            </w:pPr>
            <w:ins w:id="3113" w:author="irena sutanto" w:date="2025-05-12T17:51:00Z">
              <w:r>
                <w:t>(+)</w:t>
              </w:r>
            </w:ins>
          </w:p>
        </w:tc>
        <w:tc>
          <w:tcPr>
            <w:tcW w:w="1645" w:type="dxa"/>
            <w:tcBorders>
              <w:top w:val="nil"/>
              <w:left w:val="nil"/>
              <w:bottom w:val="nil"/>
              <w:right w:val="nil"/>
            </w:tcBorders>
            <w:tcMar>
              <w:top w:w="0" w:type="dxa"/>
              <w:left w:w="100" w:type="dxa"/>
              <w:bottom w:w="0" w:type="dxa"/>
              <w:right w:w="100" w:type="dxa"/>
            </w:tcMar>
          </w:tcPr>
          <w:p w14:paraId="74D612E3" w14:textId="77777777" w:rsidR="00005C80" w:rsidRDefault="00005C80" w:rsidP="0077628E">
            <w:pPr>
              <w:ind w:left="-140"/>
              <w:jc w:val="center"/>
              <w:rPr>
                <w:ins w:id="3114" w:author="irena sutanto" w:date="2025-05-12T17:51:00Z"/>
              </w:rPr>
            </w:pPr>
            <w:ins w:id="3115" w:author="irena sutanto" w:date="2025-05-12T17:51:00Z">
              <w:r>
                <w:t>Terpenoid</w:t>
              </w:r>
            </w:ins>
          </w:p>
        </w:tc>
        <w:tc>
          <w:tcPr>
            <w:tcW w:w="3696" w:type="dxa"/>
            <w:tcBorders>
              <w:top w:val="nil"/>
              <w:left w:val="nil"/>
              <w:bottom w:val="nil"/>
              <w:right w:val="nil"/>
            </w:tcBorders>
            <w:tcMar>
              <w:top w:w="0" w:type="dxa"/>
              <w:left w:w="100" w:type="dxa"/>
              <w:bottom w:w="0" w:type="dxa"/>
              <w:right w:w="100" w:type="dxa"/>
            </w:tcMar>
          </w:tcPr>
          <w:p w14:paraId="539F8945" w14:textId="77777777" w:rsidR="00005C80" w:rsidRDefault="00005C80" w:rsidP="0077628E">
            <w:pPr>
              <w:ind w:left="-140"/>
              <w:jc w:val="center"/>
              <w:rPr>
                <w:ins w:id="3116" w:author="irena sutanto" w:date="2025-05-12T17:51:00Z"/>
              </w:rPr>
            </w:pPr>
            <w:ins w:id="3117" w:author="irena sutanto" w:date="2025-05-12T17:51:00Z">
              <w:r>
                <w:t>Curculigo saponin L</w:t>
              </w:r>
            </w:ins>
          </w:p>
        </w:tc>
        <w:tc>
          <w:tcPr>
            <w:tcW w:w="1841" w:type="dxa"/>
            <w:tcBorders>
              <w:top w:val="nil"/>
              <w:left w:val="nil"/>
              <w:bottom w:val="nil"/>
              <w:right w:val="nil"/>
            </w:tcBorders>
            <w:tcMar>
              <w:top w:w="0" w:type="dxa"/>
              <w:left w:w="100" w:type="dxa"/>
              <w:bottom w:w="0" w:type="dxa"/>
              <w:right w:w="100" w:type="dxa"/>
            </w:tcMar>
          </w:tcPr>
          <w:p w14:paraId="2A62112E" w14:textId="77777777" w:rsidR="00005C80" w:rsidRDefault="00005C80" w:rsidP="0077628E">
            <w:pPr>
              <w:ind w:left="-140"/>
              <w:jc w:val="center"/>
              <w:rPr>
                <w:ins w:id="3118" w:author="irena sutanto" w:date="2025-05-12T17:51:00Z"/>
              </w:rPr>
            </w:pPr>
            <w:ins w:id="3119" w:author="irena sutanto" w:date="2025-05-12T17:51:00Z">
              <w:r>
                <w:t>198016</w:t>
              </w:r>
            </w:ins>
          </w:p>
        </w:tc>
      </w:tr>
      <w:tr w:rsidR="00005C80" w14:paraId="536C5255" w14:textId="77777777" w:rsidTr="0077628E">
        <w:trPr>
          <w:trHeight w:val="525"/>
          <w:ins w:id="3120" w:author="irena sutanto" w:date="2025-05-12T17:51:00Z"/>
        </w:trPr>
        <w:tc>
          <w:tcPr>
            <w:tcW w:w="706" w:type="dxa"/>
            <w:tcBorders>
              <w:top w:val="nil"/>
              <w:left w:val="nil"/>
              <w:bottom w:val="single" w:sz="6" w:space="0" w:color="000000"/>
              <w:right w:val="nil"/>
            </w:tcBorders>
            <w:tcMar>
              <w:top w:w="0" w:type="dxa"/>
              <w:left w:w="100" w:type="dxa"/>
              <w:bottom w:w="0" w:type="dxa"/>
              <w:right w:w="100" w:type="dxa"/>
            </w:tcMar>
          </w:tcPr>
          <w:p w14:paraId="3B81783B" w14:textId="77777777" w:rsidR="00005C80" w:rsidRDefault="00005C80" w:rsidP="0077628E">
            <w:pPr>
              <w:ind w:left="-140"/>
              <w:jc w:val="center"/>
              <w:rPr>
                <w:ins w:id="3121" w:author="irena sutanto" w:date="2025-05-12T17:51:00Z"/>
              </w:rPr>
            </w:pPr>
            <w:ins w:id="3122" w:author="irena sutanto" w:date="2025-05-12T17:51:00Z">
              <w:r>
                <w:t>29</w:t>
              </w:r>
            </w:ins>
          </w:p>
        </w:tc>
        <w:tc>
          <w:tcPr>
            <w:tcW w:w="1137" w:type="dxa"/>
            <w:tcBorders>
              <w:top w:val="nil"/>
              <w:left w:val="nil"/>
              <w:bottom w:val="single" w:sz="6" w:space="0" w:color="000000"/>
              <w:right w:val="nil"/>
            </w:tcBorders>
            <w:tcMar>
              <w:top w:w="0" w:type="dxa"/>
              <w:left w:w="100" w:type="dxa"/>
              <w:bottom w:w="0" w:type="dxa"/>
              <w:right w:w="100" w:type="dxa"/>
            </w:tcMar>
          </w:tcPr>
          <w:p w14:paraId="70EE52F0" w14:textId="77777777" w:rsidR="00005C80" w:rsidRDefault="00005C80" w:rsidP="0077628E">
            <w:pPr>
              <w:ind w:left="-140"/>
              <w:jc w:val="center"/>
              <w:rPr>
                <w:ins w:id="3123" w:author="irena sutanto" w:date="2025-05-12T17:51:00Z"/>
              </w:rPr>
            </w:pPr>
            <w:ins w:id="3124" w:author="irena sutanto" w:date="2025-05-12T17:51:00Z">
              <w:r>
                <w:t>(-)</w:t>
              </w:r>
            </w:ins>
          </w:p>
        </w:tc>
        <w:tc>
          <w:tcPr>
            <w:tcW w:w="1645" w:type="dxa"/>
            <w:tcBorders>
              <w:top w:val="nil"/>
              <w:left w:val="nil"/>
              <w:bottom w:val="single" w:sz="6" w:space="0" w:color="000000"/>
              <w:right w:val="nil"/>
            </w:tcBorders>
            <w:tcMar>
              <w:top w:w="0" w:type="dxa"/>
              <w:left w:w="100" w:type="dxa"/>
              <w:bottom w:w="0" w:type="dxa"/>
              <w:right w:w="100" w:type="dxa"/>
            </w:tcMar>
          </w:tcPr>
          <w:p w14:paraId="01F0A36C" w14:textId="77777777" w:rsidR="00005C80" w:rsidRDefault="00005C80" w:rsidP="0077628E">
            <w:pPr>
              <w:ind w:left="-140"/>
              <w:jc w:val="center"/>
              <w:rPr>
                <w:ins w:id="3125" w:author="irena sutanto" w:date="2025-05-12T17:51:00Z"/>
              </w:rPr>
            </w:pPr>
            <w:ins w:id="3126" w:author="irena sutanto" w:date="2025-05-12T17:51:00Z">
              <w:r>
                <w:t>Phenol</w:t>
              </w:r>
            </w:ins>
          </w:p>
        </w:tc>
        <w:tc>
          <w:tcPr>
            <w:tcW w:w="3696" w:type="dxa"/>
            <w:tcBorders>
              <w:top w:val="nil"/>
              <w:left w:val="nil"/>
              <w:bottom w:val="single" w:sz="6" w:space="0" w:color="000000"/>
              <w:right w:val="nil"/>
            </w:tcBorders>
            <w:tcMar>
              <w:top w:w="0" w:type="dxa"/>
              <w:left w:w="100" w:type="dxa"/>
              <w:bottom w:w="0" w:type="dxa"/>
              <w:right w:w="100" w:type="dxa"/>
            </w:tcMar>
          </w:tcPr>
          <w:p w14:paraId="07BA1ECF" w14:textId="77777777" w:rsidR="00005C80" w:rsidRDefault="00005C80" w:rsidP="0077628E">
            <w:pPr>
              <w:ind w:left="-140"/>
              <w:jc w:val="center"/>
              <w:rPr>
                <w:ins w:id="3127" w:author="irena sutanto" w:date="2025-05-12T17:51:00Z"/>
              </w:rPr>
            </w:pPr>
            <w:ins w:id="3128" w:author="irena sutanto" w:date="2025-05-12T17:51:00Z">
              <w:r>
                <w:t>Nobilin C</w:t>
              </w:r>
            </w:ins>
          </w:p>
        </w:tc>
        <w:tc>
          <w:tcPr>
            <w:tcW w:w="1841" w:type="dxa"/>
            <w:tcBorders>
              <w:top w:val="nil"/>
              <w:left w:val="nil"/>
              <w:bottom w:val="single" w:sz="6" w:space="0" w:color="000000"/>
              <w:right w:val="nil"/>
            </w:tcBorders>
            <w:tcMar>
              <w:top w:w="0" w:type="dxa"/>
              <w:left w:w="100" w:type="dxa"/>
              <w:bottom w:w="0" w:type="dxa"/>
              <w:right w:w="100" w:type="dxa"/>
            </w:tcMar>
          </w:tcPr>
          <w:p w14:paraId="0A3CA400" w14:textId="77777777" w:rsidR="00005C80" w:rsidRDefault="00005C80" w:rsidP="0077628E">
            <w:pPr>
              <w:ind w:left="-142"/>
              <w:jc w:val="center"/>
              <w:rPr>
                <w:ins w:id="3129" w:author="irena sutanto" w:date="2025-05-12T17:51:00Z"/>
              </w:rPr>
            </w:pPr>
            <w:ins w:id="3130" w:author="irena sutanto" w:date="2025-05-12T17:51:00Z">
              <w:r>
                <w:t>11953937</w:t>
              </w:r>
            </w:ins>
          </w:p>
        </w:tc>
      </w:tr>
    </w:tbl>
    <w:p w14:paraId="7D9F5641" w14:textId="77777777" w:rsidR="00005C80" w:rsidRDefault="00005C80" w:rsidP="00005C80">
      <w:pPr>
        <w:rPr>
          <w:ins w:id="3131" w:author="irena sutanto" w:date="2025-05-12T17:51:00Z"/>
        </w:rPr>
        <w:sectPr w:rsidR="00005C80" w:rsidSect="000C702E">
          <w:pgSz w:w="11900" w:h="16840"/>
          <w:pgMar w:top="1440" w:right="1440" w:bottom="1440" w:left="1440" w:header="709" w:footer="709" w:gutter="0"/>
          <w:cols w:space="708"/>
          <w:docGrid w:linePitch="360"/>
        </w:sectPr>
      </w:pPr>
    </w:p>
    <w:p w14:paraId="47C0BE7F" w14:textId="77777777" w:rsidR="00005C80" w:rsidRDefault="00005C80" w:rsidP="00005C80">
      <w:pPr>
        <w:jc w:val="both"/>
        <w:rPr>
          <w:ins w:id="3132" w:author="irena sutanto" w:date="2025-05-12T17:51:00Z"/>
        </w:rPr>
      </w:pPr>
    </w:p>
    <w:p w14:paraId="7159CCA8" w14:textId="247C1866" w:rsidR="00005C80" w:rsidRPr="00E166C1" w:rsidRDefault="00005C80" w:rsidP="00005C80">
      <w:pPr>
        <w:jc w:val="both"/>
        <w:rPr>
          <w:ins w:id="3133" w:author="irena sutanto" w:date="2025-05-12T17:51:00Z"/>
        </w:rPr>
      </w:pPr>
      <w:ins w:id="3134" w:author="irena sutanto" w:date="2025-05-12T17:51:00Z">
        <w:r w:rsidRPr="00E166C1">
          <w:t>Table 2. Analysis results of drug-likeness and ADMET of potential compounds using AdmetLab2.0</w:t>
        </w:r>
      </w:ins>
    </w:p>
    <w:p w14:paraId="1D0D4C62" w14:textId="77777777" w:rsidR="00005C80" w:rsidRDefault="00005C80" w:rsidP="00005C80">
      <w:pPr>
        <w:jc w:val="both"/>
        <w:rPr>
          <w:ins w:id="3135" w:author="irena sutanto" w:date="2025-05-12T17:51:00Z"/>
          <w:sz w:val="21"/>
          <w:szCs w:val="21"/>
        </w:rPr>
      </w:pPr>
    </w:p>
    <w:tbl>
      <w:tblPr>
        <w:tblW w:w="15735" w:type="dxa"/>
        <w:tblInd w:w="-567" w:type="dxa"/>
        <w:tblLayout w:type="fixed"/>
        <w:tblLook w:val="0400" w:firstRow="0" w:lastRow="0" w:firstColumn="0" w:lastColumn="0" w:noHBand="0" w:noVBand="1"/>
      </w:tblPr>
      <w:tblGrid>
        <w:gridCol w:w="567"/>
        <w:gridCol w:w="2835"/>
        <w:gridCol w:w="1135"/>
        <w:gridCol w:w="1134"/>
        <w:gridCol w:w="987"/>
        <w:gridCol w:w="993"/>
        <w:gridCol w:w="992"/>
        <w:gridCol w:w="1547"/>
        <w:gridCol w:w="12"/>
        <w:gridCol w:w="1276"/>
        <w:gridCol w:w="1139"/>
        <w:gridCol w:w="1276"/>
        <w:gridCol w:w="1830"/>
        <w:gridCol w:w="12"/>
      </w:tblGrid>
      <w:tr w:rsidR="00005C80" w:rsidRPr="00C0342E" w14:paraId="6EA0A323" w14:textId="77777777" w:rsidTr="0077628E">
        <w:trPr>
          <w:gridAfter w:val="1"/>
          <w:wAfter w:w="12" w:type="dxa"/>
          <w:trHeight w:val="288"/>
          <w:ins w:id="3136" w:author="irena sutanto" w:date="2025-05-12T17:51:00Z"/>
        </w:trPr>
        <w:tc>
          <w:tcPr>
            <w:tcW w:w="567" w:type="dxa"/>
            <w:vMerge w:val="restart"/>
            <w:tcBorders>
              <w:top w:val="single" w:sz="4" w:space="0" w:color="auto"/>
              <w:bottom w:val="single" w:sz="4" w:space="0" w:color="auto"/>
            </w:tcBorders>
            <w:tcMar>
              <w:top w:w="0" w:type="dxa"/>
              <w:left w:w="115" w:type="dxa"/>
              <w:bottom w:w="0" w:type="dxa"/>
              <w:right w:w="115" w:type="dxa"/>
            </w:tcMar>
            <w:vAlign w:val="center"/>
          </w:tcPr>
          <w:p w14:paraId="22380F1D" w14:textId="77777777" w:rsidR="00005C80" w:rsidRPr="00C0342E" w:rsidRDefault="00005C80" w:rsidP="0077628E">
            <w:pPr>
              <w:spacing w:before="120"/>
              <w:jc w:val="center"/>
              <w:rPr>
                <w:ins w:id="3137" w:author="irena sutanto" w:date="2025-05-12T17:51:00Z"/>
                <w:sz w:val="22"/>
                <w:szCs w:val="22"/>
              </w:rPr>
            </w:pPr>
            <w:ins w:id="3138" w:author="irena sutanto" w:date="2025-05-12T17:51:00Z">
              <w:r w:rsidRPr="00C0342E">
                <w:rPr>
                  <w:b/>
                  <w:sz w:val="22"/>
                  <w:szCs w:val="22"/>
                </w:rPr>
                <w:t>No</w:t>
              </w:r>
            </w:ins>
          </w:p>
        </w:tc>
        <w:tc>
          <w:tcPr>
            <w:tcW w:w="2835" w:type="dxa"/>
            <w:vMerge w:val="restart"/>
            <w:tcBorders>
              <w:top w:val="single" w:sz="4" w:space="0" w:color="auto"/>
              <w:bottom w:val="single" w:sz="4" w:space="0" w:color="auto"/>
            </w:tcBorders>
            <w:tcMar>
              <w:top w:w="0" w:type="dxa"/>
              <w:left w:w="115" w:type="dxa"/>
              <w:bottom w:w="0" w:type="dxa"/>
              <w:right w:w="115" w:type="dxa"/>
            </w:tcMar>
            <w:vAlign w:val="center"/>
          </w:tcPr>
          <w:p w14:paraId="5BA89843" w14:textId="77777777" w:rsidR="00005C80" w:rsidRPr="00C0342E" w:rsidRDefault="00005C80" w:rsidP="0077628E">
            <w:pPr>
              <w:spacing w:before="120"/>
              <w:jc w:val="center"/>
              <w:rPr>
                <w:ins w:id="3139" w:author="irena sutanto" w:date="2025-05-12T17:51:00Z"/>
                <w:sz w:val="22"/>
                <w:szCs w:val="22"/>
              </w:rPr>
            </w:pPr>
            <w:ins w:id="3140" w:author="irena sutanto" w:date="2025-05-12T17:51:00Z">
              <w:r w:rsidRPr="00C0342E">
                <w:rPr>
                  <w:b/>
                  <w:sz w:val="22"/>
                  <w:szCs w:val="22"/>
                </w:rPr>
                <w:t>Compound Name</w:t>
              </w:r>
            </w:ins>
          </w:p>
        </w:tc>
        <w:tc>
          <w:tcPr>
            <w:tcW w:w="6788" w:type="dxa"/>
            <w:gridSpan w:val="6"/>
            <w:tcBorders>
              <w:top w:val="single" w:sz="4" w:space="0" w:color="auto"/>
            </w:tcBorders>
            <w:tcMar>
              <w:top w:w="0" w:type="dxa"/>
              <w:left w:w="115" w:type="dxa"/>
              <w:bottom w:w="0" w:type="dxa"/>
              <w:right w:w="115" w:type="dxa"/>
            </w:tcMar>
            <w:vAlign w:val="center"/>
          </w:tcPr>
          <w:p w14:paraId="6DE61C2D" w14:textId="77777777" w:rsidR="00005C80" w:rsidRPr="00C0342E" w:rsidRDefault="00005C80" w:rsidP="0077628E">
            <w:pPr>
              <w:spacing w:before="120"/>
              <w:jc w:val="center"/>
              <w:rPr>
                <w:ins w:id="3141" w:author="irena sutanto" w:date="2025-05-12T17:51:00Z"/>
                <w:sz w:val="22"/>
                <w:szCs w:val="22"/>
              </w:rPr>
            </w:pPr>
            <w:ins w:id="3142" w:author="irena sutanto" w:date="2025-05-12T17:51:00Z">
              <w:r w:rsidRPr="00C0342E">
                <w:rPr>
                  <w:b/>
                  <w:sz w:val="22"/>
                  <w:szCs w:val="22"/>
                </w:rPr>
                <w:t>Druglikeness</w:t>
              </w:r>
            </w:ins>
          </w:p>
        </w:tc>
        <w:tc>
          <w:tcPr>
            <w:tcW w:w="5533" w:type="dxa"/>
            <w:gridSpan w:val="5"/>
            <w:tcBorders>
              <w:top w:val="single" w:sz="4" w:space="0" w:color="auto"/>
            </w:tcBorders>
            <w:tcMar>
              <w:top w:w="0" w:type="dxa"/>
              <w:left w:w="115" w:type="dxa"/>
              <w:bottom w:w="0" w:type="dxa"/>
              <w:right w:w="115" w:type="dxa"/>
            </w:tcMar>
            <w:vAlign w:val="center"/>
          </w:tcPr>
          <w:p w14:paraId="2FD3E262" w14:textId="77777777" w:rsidR="00005C80" w:rsidRPr="00C0342E" w:rsidRDefault="00005C80" w:rsidP="0077628E">
            <w:pPr>
              <w:spacing w:before="120"/>
              <w:jc w:val="center"/>
              <w:rPr>
                <w:ins w:id="3143" w:author="irena sutanto" w:date="2025-05-12T17:51:00Z"/>
                <w:sz w:val="22"/>
                <w:szCs w:val="22"/>
              </w:rPr>
            </w:pPr>
            <w:ins w:id="3144" w:author="irena sutanto" w:date="2025-05-12T17:51:00Z">
              <w:r w:rsidRPr="00C0342E">
                <w:rPr>
                  <w:b/>
                  <w:sz w:val="22"/>
                  <w:szCs w:val="22"/>
                </w:rPr>
                <w:t>Toxicity</w:t>
              </w:r>
            </w:ins>
          </w:p>
        </w:tc>
      </w:tr>
      <w:tr w:rsidR="00005C80" w:rsidRPr="00C0342E" w14:paraId="4E4603AE" w14:textId="77777777" w:rsidTr="0077628E">
        <w:trPr>
          <w:trHeight w:val="288"/>
          <w:ins w:id="3145" w:author="irena sutanto" w:date="2025-05-12T17:51:00Z"/>
        </w:trPr>
        <w:tc>
          <w:tcPr>
            <w:tcW w:w="567" w:type="dxa"/>
            <w:vMerge/>
            <w:tcBorders>
              <w:top w:val="single" w:sz="4" w:space="0" w:color="auto"/>
              <w:bottom w:val="single" w:sz="4" w:space="0" w:color="auto"/>
            </w:tcBorders>
            <w:tcMar>
              <w:top w:w="0" w:type="dxa"/>
              <w:left w:w="115" w:type="dxa"/>
              <w:bottom w:w="0" w:type="dxa"/>
              <w:right w:w="115" w:type="dxa"/>
            </w:tcMar>
            <w:vAlign w:val="center"/>
          </w:tcPr>
          <w:p w14:paraId="239F783E" w14:textId="77777777" w:rsidR="00005C80" w:rsidRPr="00C0342E" w:rsidRDefault="00005C80" w:rsidP="0077628E">
            <w:pPr>
              <w:spacing w:before="120"/>
              <w:jc w:val="center"/>
              <w:rPr>
                <w:ins w:id="3146" w:author="irena sutanto" w:date="2025-05-12T17:51:00Z"/>
                <w:sz w:val="22"/>
                <w:szCs w:val="22"/>
              </w:rPr>
            </w:pPr>
          </w:p>
        </w:tc>
        <w:tc>
          <w:tcPr>
            <w:tcW w:w="2835" w:type="dxa"/>
            <w:vMerge/>
            <w:tcBorders>
              <w:top w:val="single" w:sz="4" w:space="0" w:color="auto"/>
              <w:bottom w:val="single" w:sz="4" w:space="0" w:color="auto"/>
            </w:tcBorders>
            <w:tcMar>
              <w:top w:w="0" w:type="dxa"/>
              <w:left w:w="115" w:type="dxa"/>
              <w:bottom w:w="0" w:type="dxa"/>
              <w:right w:w="115" w:type="dxa"/>
            </w:tcMar>
            <w:vAlign w:val="center"/>
          </w:tcPr>
          <w:p w14:paraId="37D4A62F" w14:textId="77777777" w:rsidR="00005C80" w:rsidRPr="00C0342E" w:rsidRDefault="00005C80" w:rsidP="0077628E">
            <w:pPr>
              <w:spacing w:before="120"/>
              <w:jc w:val="center"/>
              <w:rPr>
                <w:ins w:id="3147" w:author="irena sutanto" w:date="2025-05-12T17:51:00Z"/>
                <w:sz w:val="22"/>
                <w:szCs w:val="22"/>
              </w:rPr>
            </w:pPr>
          </w:p>
        </w:tc>
        <w:tc>
          <w:tcPr>
            <w:tcW w:w="1135" w:type="dxa"/>
            <w:tcBorders>
              <w:bottom w:val="single" w:sz="4" w:space="0" w:color="auto"/>
            </w:tcBorders>
            <w:tcMar>
              <w:top w:w="0" w:type="dxa"/>
              <w:left w:w="115" w:type="dxa"/>
              <w:bottom w:w="0" w:type="dxa"/>
              <w:right w:w="115" w:type="dxa"/>
            </w:tcMar>
            <w:vAlign w:val="center"/>
          </w:tcPr>
          <w:p w14:paraId="73F833BC" w14:textId="77777777" w:rsidR="00005C80" w:rsidRPr="00C0342E" w:rsidRDefault="00005C80" w:rsidP="0077628E">
            <w:pPr>
              <w:spacing w:before="120"/>
              <w:jc w:val="center"/>
              <w:rPr>
                <w:ins w:id="3148" w:author="irena sutanto" w:date="2025-05-12T17:51:00Z"/>
                <w:sz w:val="22"/>
                <w:szCs w:val="22"/>
              </w:rPr>
            </w:pPr>
            <w:ins w:id="3149" w:author="irena sutanto" w:date="2025-05-12T17:51:00Z">
              <w:r w:rsidRPr="00C0342E">
                <w:rPr>
                  <w:b/>
                  <w:sz w:val="22"/>
                  <w:szCs w:val="22"/>
                </w:rPr>
                <w:t>Lipinski</w:t>
              </w:r>
            </w:ins>
          </w:p>
        </w:tc>
        <w:tc>
          <w:tcPr>
            <w:tcW w:w="1134" w:type="dxa"/>
            <w:tcBorders>
              <w:bottom w:val="single" w:sz="4" w:space="0" w:color="auto"/>
            </w:tcBorders>
            <w:tcMar>
              <w:top w:w="0" w:type="dxa"/>
              <w:left w:w="115" w:type="dxa"/>
              <w:bottom w:w="0" w:type="dxa"/>
              <w:right w:w="115" w:type="dxa"/>
            </w:tcMar>
            <w:vAlign w:val="center"/>
          </w:tcPr>
          <w:p w14:paraId="13E5AB43" w14:textId="77777777" w:rsidR="00005C80" w:rsidRPr="00C0342E" w:rsidRDefault="00005C80" w:rsidP="0077628E">
            <w:pPr>
              <w:spacing w:before="120"/>
              <w:jc w:val="center"/>
              <w:rPr>
                <w:ins w:id="3150" w:author="irena sutanto" w:date="2025-05-12T17:51:00Z"/>
                <w:sz w:val="22"/>
                <w:szCs w:val="22"/>
              </w:rPr>
            </w:pPr>
            <w:ins w:id="3151" w:author="irena sutanto" w:date="2025-05-12T17:51:00Z">
              <w:r w:rsidRPr="00C0342E">
                <w:rPr>
                  <w:b/>
                  <w:sz w:val="22"/>
                  <w:szCs w:val="22"/>
                </w:rPr>
                <w:t>MW</w:t>
              </w:r>
            </w:ins>
          </w:p>
        </w:tc>
        <w:tc>
          <w:tcPr>
            <w:tcW w:w="987" w:type="dxa"/>
            <w:tcBorders>
              <w:bottom w:val="single" w:sz="4" w:space="0" w:color="auto"/>
            </w:tcBorders>
            <w:tcMar>
              <w:top w:w="0" w:type="dxa"/>
              <w:left w:w="115" w:type="dxa"/>
              <w:bottom w:w="0" w:type="dxa"/>
              <w:right w:w="115" w:type="dxa"/>
            </w:tcMar>
            <w:vAlign w:val="center"/>
          </w:tcPr>
          <w:p w14:paraId="6CE7D578" w14:textId="77777777" w:rsidR="00005C80" w:rsidRPr="00C0342E" w:rsidRDefault="00005C80" w:rsidP="0077628E">
            <w:pPr>
              <w:spacing w:before="120"/>
              <w:jc w:val="center"/>
              <w:rPr>
                <w:ins w:id="3152" w:author="irena sutanto" w:date="2025-05-12T17:51:00Z"/>
                <w:sz w:val="22"/>
                <w:szCs w:val="22"/>
              </w:rPr>
            </w:pPr>
            <w:ins w:id="3153" w:author="irena sutanto" w:date="2025-05-12T17:51:00Z">
              <w:r w:rsidRPr="00C0342E">
                <w:rPr>
                  <w:b/>
                  <w:sz w:val="22"/>
                  <w:szCs w:val="22"/>
                </w:rPr>
                <w:t>nHA</w:t>
              </w:r>
            </w:ins>
          </w:p>
        </w:tc>
        <w:tc>
          <w:tcPr>
            <w:tcW w:w="993" w:type="dxa"/>
            <w:tcBorders>
              <w:bottom w:val="single" w:sz="4" w:space="0" w:color="auto"/>
            </w:tcBorders>
            <w:tcMar>
              <w:top w:w="0" w:type="dxa"/>
              <w:left w:w="115" w:type="dxa"/>
              <w:bottom w:w="0" w:type="dxa"/>
              <w:right w:w="115" w:type="dxa"/>
            </w:tcMar>
            <w:vAlign w:val="center"/>
          </w:tcPr>
          <w:p w14:paraId="14F55C46" w14:textId="77777777" w:rsidR="00005C80" w:rsidRPr="00C0342E" w:rsidRDefault="00005C80" w:rsidP="0077628E">
            <w:pPr>
              <w:spacing w:before="120"/>
              <w:jc w:val="center"/>
              <w:rPr>
                <w:ins w:id="3154" w:author="irena sutanto" w:date="2025-05-12T17:51:00Z"/>
                <w:sz w:val="22"/>
                <w:szCs w:val="22"/>
              </w:rPr>
            </w:pPr>
            <w:ins w:id="3155" w:author="irena sutanto" w:date="2025-05-12T17:51:00Z">
              <w:r w:rsidRPr="00C0342E">
                <w:rPr>
                  <w:b/>
                  <w:sz w:val="22"/>
                  <w:szCs w:val="22"/>
                </w:rPr>
                <w:t>nHD</w:t>
              </w:r>
            </w:ins>
          </w:p>
        </w:tc>
        <w:tc>
          <w:tcPr>
            <w:tcW w:w="992" w:type="dxa"/>
            <w:tcBorders>
              <w:bottom w:val="single" w:sz="4" w:space="0" w:color="auto"/>
            </w:tcBorders>
            <w:tcMar>
              <w:top w:w="0" w:type="dxa"/>
              <w:left w:w="115" w:type="dxa"/>
              <w:bottom w:w="0" w:type="dxa"/>
              <w:right w:w="115" w:type="dxa"/>
            </w:tcMar>
            <w:vAlign w:val="center"/>
          </w:tcPr>
          <w:p w14:paraId="23E1B0B0" w14:textId="77777777" w:rsidR="00005C80" w:rsidRPr="00C0342E" w:rsidRDefault="00005C80" w:rsidP="0077628E">
            <w:pPr>
              <w:spacing w:before="120"/>
              <w:jc w:val="center"/>
              <w:rPr>
                <w:ins w:id="3156" w:author="irena sutanto" w:date="2025-05-12T17:51:00Z"/>
                <w:sz w:val="22"/>
                <w:szCs w:val="22"/>
              </w:rPr>
            </w:pPr>
            <w:ins w:id="3157" w:author="irena sutanto" w:date="2025-05-12T17:51:00Z">
              <w:r w:rsidRPr="00C0342E">
                <w:rPr>
                  <w:b/>
                  <w:sz w:val="22"/>
                  <w:szCs w:val="22"/>
                </w:rPr>
                <w:t>LogP</w:t>
              </w:r>
            </w:ins>
          </w:p>
        </w:tc>
        <w:tc>
          <w:tcPr>
            <w:tcW w:w="1559" w:type="dxa"/>
            <w:gridSpan w:val="2"/>
            <w:tcBorders>
              <w:bottom w:val="single" w:sz="4" w:space="0" w:color="auto"/>
            </w:tcBorders>
            <w:tcMar>
              <w:top w:w="0" w:type="dxa"/>
              <w:left w:w="115" w:type="dxa"/>
              <w:bottom w:w="0" w:type="dxa"/>
              <w:right w:w="115" w:type="dxa"/>
            </w:tcMar>
            <w:vAlign w:val="center"/>
          </w:tcPr>
          <w:p w14:paraId="24441FD0" w14:textId="77777777" w:rsidR="00005C80" w:rsidRPr="00C0342E" w:rsidRDefault="00005C80" w:rsidP="0077628E">
            <w:pPr>
              <w:spacing w:before="120"/>
              <w:jc w:val="center"/>
              <w:rPr>
                <w:ins w:id="3158" w:author="irena sutanto" w:date="2025-05-12T17:51:00Z"/>
                <w:sz w:val="22"/>
                <w:szCs w:val="22"/>
              </w:rPr>
            </w:pPr>
            <w:ins w:id="3159" w:author="irena sutanto" w:date="2025-05-12T17:51:00Z">
              <w:r w:rsidRPr="00C0342E">
                <w:rPr>
                  <w:b/>
                  <w:sz w:val="22"/>
                  <w:szCs w:val="22"/>
                </w:rPr>
                <w:t>TPSA</w:t>
              </w:r>
            </w:ins>
          </w:p>
        </w:tc>
        <w:tc>
          <w:tcPr>
            <w:tcW w:w="1276" w:type="dxa"/>
            <w:tcBorders>
              <w:bottom w:val="single" w:sz="4" w:space="0" w:color="auto"/>
            </w:tcBorders>
            <w:tcMar>
              <w:top w:w="0" w:type="dxa"/>
              <w:left w:w="115" w:type="dxa"/>
              <w:bottom w:w="0" w:type="dxa"/>
              <w:right w:w="115" w:type="dxa"/>
            </w:tcMar>
            <w:vAlign w:val="center"/>
          </w:tcPr>
          <w:p w14:paraId="64853A2A" w14:textId="77777777" w:rsidR="00005C80" w:rsidRPr="00C0342E" w:rsidRDefault="00005C80" w:rsidP="0077628E">
            <w:pPr>
              <w:spacing w:before="120"/>
              <w:jc w:val="center"/>
              <w:rPr>
                <w:ins w:id="3160" w:author="irena sutanto" w:date="2025-05-12T17:51:00Z"/>
                <w:sz w:val="22"/>
                <w:szCs w:val="22"/>
              </w:rPr>
            </w:pPr>
            <w:ins w:id="3161" w:author="irena sutanto" w:date="2025-05-12T17:51:00Z">
              <w:r w:rsidRPr="00C0342E">
                <w:rPr>
                  <w:b/>
                  <w:sz w:val="22"/>
                  <w:szCs w:val="22"/>
                </w:rPr>
                <w:t>H-HT</w:t>
              </w:r>
            </w:ins>
          </w:p>
        </w:tc>
        <w:tc>
          <w:tcPr>
            <w:tcW w:w="1139" w:type="dxa"/>
            <w:tcBorders>
              <w:bottom w:val="single" w:sz="4" w:space="0" w:color="auto"/>
            </w:tcBorders>
            <w:tcMar>
              <w:top w:w="0" w:type="dxa"/>
              <w:left w:w="115" w:type="dxa"/>
              <w:bottom w:w="0" w:type="dxa"/>
              <w:right w:w="115" w:type="dxa"/>
            </w:tcMar>
            <w:vAlign w:val="center"/>
          </w:tcPr>
          <w:p w14:paraId="661541A9" w14:textId="77777777" w:rsidR="00005C80" w:rsidRPr="00C0342E" w:rsidRDefault="00005C80" w:rsidP="0077628E">
            <w:pPr>
              <w:spacing w:before="120"/>
              <w:jc w:val="center"/>
              <w:rPr>
                <w:ins w:id="3162" w:author="irena sutanto" w:date="2025-05-12T17:51:00Z"/>
                <w:sz w:val="22"/>
                <w:szCs w:val="22"/>
              </w:rPr>
            </w:pPr>
            <w:ins w:id="3163" w:author="irena sutanto" w:date="2025-05-12T17:51:00Z">
              <w:r w:rsidRPr="00C0342E">
                <w:rPr>
                  <w:b/>
                  <w:sz w:val="22"/>
                  <w:szCs w:val="22"/>
                </w:rPr>
                <w:t>DILI</w:t>
              </w:r>
            </w:ins>
          </w:p>
        </w:tc>
        <w:tc>
          <w:tcPr>
            <w:tcW w:w="1276" w:type="dxa"/>
            <w:tcBorders>
              <w:bottom w:val="single" w:sz="4" w:space="0" w:color="auto"/>
            </w:tcBorders>
            <w:tcMar>
              <w:top w:w="0" w:type="dxa"/>
              <w:left w:w="115" w:type="dxa"/>
              <w:bottom w:w="0" w:type="dxa"/>
              <w:right w:w="115" w:type="dxa"/>
            </w:tcMar>
            <w:vAlign w:val="center"/>
          </w:tcPr>
          <w:p w14:paraId="5884D985" w14:textId="77777777" w:rsidR="00005C80" w:rsidRPr="00C0342E" w:rsidRDefault="00005C80" w:rsidP="0077628E">
            <w:pPr>
              <w:spacing w:before="120"/>
              <w:jc w:val="center"/>
              <w:rPr>
                <w:ins w:id="3164" w:author="irena sutanto" w:date="2025-05-12T17:51:00Z"/>
                <w:sz w:val="22"/>
                <w:szCs w:val="22"/>
              </w:rPr>
            </w:pPr>
            <w:ins w:id="3165" w:author="irena sutanto" w:date="2025-05-12T17:51:00Z">
              <w:r w:rsidRPr="00C0342E">
                <w:rPr>
                  <w:b/>
                  <w:sz w:val="22"/>
                  <w:szCs w:val="22"/>
                </w:rPr>
                <w:t>FDAMDD</w:t>
              </w:r>
            </w:ins>
          </w:p>
        </w:tc>
        <w:tc>
          <w:tcPr>
            <w:tcW w:w="1842" w:type="dxa"/>
            <w:gridSpan w:val="2"/>
            <w:tcBorders>
              <w:bottom w:val="single" w:sz="4" w:space="0" w:color="auto"/>
            </w:tcBorders>
            <w:tcMar>
              <w:top w:w="0" w:type="dxa"/>
              <w:left w:w="115" w:type="dxa"/>
              <w:bottom w:w="0" w:type="dxa"/>
              <w:right w:w="115" w:type="dxa"/>
            </w:tcMar>
            <w:vAlign w:val="center"/>
          </w:tcPr>
          <w:p w14:paraId="7B999715" w14:textId="77777777" w:rsidR="00005C80" w:rsidRPr="00C0342E" w:rsidRDefault="00005C80" w:rsidP="0077628E">
            <w:pPr>
              <w:spacing w:before="120"/>
              <w:jc w:val="center"/>
              <w:rPr>
                <w:ins w:id="3166" w:author="irena sutanto" w:date="2025-05-12T17:51:00Z"/>
                <w:sz w:val="22"/>
                <w:szCs w:val="22"/>
              </w:rPr>
            </w:pPr>
            <w:ins w:id="3167" w:author="irena sutanto" w:date="2025-05-12T17:51:00Z">
              <w:r w:rsidRPr="00C0342E">
                <w:rPr>
                  <w:b/>
                  <w:sz w:val="22"/>
                  <w:szCs w:val="22"/>
                </w:rPr>
                <w:t>Carcinogenicity</w:t>
              </w:r>
            </w:ins>
          </w:p>
        </w:tc>
      </w:tr>
      <w:tr w:rsidR="00005C80" w:rsidRPr="00C0342E" w14:paraId="7A171B89" w14:textId="77777777" w:rsidTr="0077628E">
        <w:trPr>
          <w:trHeight w:val="434"/>
          <w:ins w:id="3168" w:author="irena sutanto" w:date="2025-05-12T17:51:00Z"/>
        </w:trPr>
        <w:tc>
          <w:tcPr>
            <w:tcW w:w="567" w:type="dxa"/>
            <w:tcBorders>
              <w:top w:val="single" w:sz="4" w:space="0" w:color="auto"/>
            </w:tcBorders>
            <w:tcMar>
              <w:top w:w="0" w:type="dxa"/>
              <w:left w:w="115" w:type="dxa"/>
              <w:bottom w:w="0" w:type="dxa"/>
              <w:right w:w="115" w:type="dxa"/>
            </w:tcMar>
            <w:vAlign w:val="center"/>
          </w:tcPr>
          <w:p w14:paraId="6F07F835" w14:textId="77777777" w:rsidR="00005C80" w:rsidRPr="00C0342E" w:rsidRDefault="00005C80" w:rsidP="0077628E">
            <w:pPr>
              <w:spacing w:before="120"/>
              <w:jc w:val="center"/>
              <w:rPr>
                <w:ins w:id="3169" w:author="irena sutanto" w:date="2025-05-12T17:51:00Z"/>
                <w:sz w:val="22"/>
                <w:szCs w:val="22"/>
              </w:rPr>
            </w:pPr>
            <w:ins w:id="3170" w:author="irena sutanto" w:date="2025-05-12T17:51:00Z">
              <w:r w:rsidRPr="00C0342E">
                <w:rPr>
                  <w:color w:val="000000"/>
                  <w:sz w:val="22"/>
                  <w:szCs w:val="22"/>
                </w:rPr>
                <w:t>1</w:t>
              </w:r>
            </w:ins>
          </w:p>
        </w:tc>
        <w:tc>
          <w:tcPr>
            <w:tcW w:w="2835" w:type="dxa"/>
            <w:tcBorders>
              <w:top w:val="single" w:sz="4" w:space="0" w:color="auto"/>
            </w:tcBorders>
            <w:tcMar>
              <w:top w:w="0" w:type="dxa"/>
              <w:left w:w="115" w:type="dxa"/>
              <w:bottom w:w="0" w:type="dxa"/>
              <w:right w:w="115" w:type="dxa"/>
            </w:tcMar>
            <w:vAlign w:val="center"/>
          </w:tcPr>
          <w:p w14:paraId="1FCA0CD5" w14:textId="77777777" w:rsidR="00005C80" w:rsidRPr="00C0342E" w:rsidRDefault="00005C80" w:rsidP="0077628E">
            <w:pPr>
              <w:spacing w:before="120"/>
              <w:jc w:val="center"/>
              <w:rPr>
                <w:ins w:id="3171" w:author="irena sutanto" w:date="2025-05-12T17:51:00Z"/>
                <w:sz w:val="22"/>
                <w:szCs w:val="22"/>
              </w:rPr>
            </w:pPr>
            <w:ins w:id="3172" w:author="irena sutanto" w:date="2025-05-12T17:51:00Z">
              <w:r w:rsidRPr="00C0342E">
                <w:rPr>
                  <w:sz w:val="22"/>
                  <w:szCs w:val="22"/>
                </w:rPr>
                <w:t>Stigmasta-4,22-dien-3-one</w:t>
              </w:r>
            </w:ins>
          </w:p>
        </w:tc>
        <w:tc>
          <w:tcPr>
            <w:tcW w:w="1135" w:type="dxa"/>
            <w:tcBorders>
              <w:top w:val="single" w:sz="4" w:space="0" w:color="auto"/>
            </w:tcBorders>
            <w:tcMar>
              <w:top w:w="0" w:type="dxa"/>
              <w:left w:w="115" w:type="dxa"/>
              <w:bottom w:w="0" w:type="dxa"/>
              <w:right w:w="115" w:type="dxa"/>
            </w:tcMar>
            <w:vAlign w:val="center"/>
          </w:tcPr>
          <w:p w14:paraId="255AF95C" w14:textId="77777777" w:rsidR="00005C80" w:rsidRPr="00C0342E" w:rsidRDefault="00005C80" w:rsidP="0077628E">
            <w:pPr>
              <w:spacing w:before="120"/>
              <w:jc w:val="center"/>
              <w:rPr>
                <w:ins w:id="3173" w:author="irena sutanto" w:date="2025-05-12T17:51:00Z"/>
                <w:sz w:val="22"/>
                <w:szCs w:val="22"/>
              </w:rPr>
            </w:pPr>
            <w:ins w:id="3174" w:author="irena sutanto" w:date="2025-05-12T17:51:00Z">
              <w:r w:rsidRPr="00C0342E">
                <w:rPr>
                  <w:sz w:val="22"/>
                  <w:szCs w:val="22"/>
                </w:rPr>
                <w:t>Accepted</w:t>
              </w:r>
            </w:ins>
          </w:p>
        </w:tc>
        <w:tc>
          <w:tcPr>
            <w:tcW w:w="1134" w:type="dxa"/>
            <w:tcBorders>
              <w:top w:val="single" w:sz="4" w:space="0" w:color="auto"/>
            </w:tcBorders>
            <w:tcMar>
              <w:top w:w="0" w:type="dxa"/>
              <w:left w:w="115" w:type="dxa"/>
              <w:bottom w:w="0" w:type="dxa"/>
              <w:right w:w="115" w:type="dxa"/>
            </w:tcMar>
            <w:vAlign w:val="center"/>
          </w:tcPr>
          <w:p w14:paraId="2E1CF7D2" w14:textId="77777777" w:rsidR="00005C80" w:rsidRPr="00C0342E" w:rsidRDefault="00005C80" w:rsidP="0077628E">
            <w:pPr>
              <w:spacing w:before="120"/>
              <w:jc w:val="center"/>
              <w:rPr>
                <w:ins w:id="3175" w:author="irena sutanto" w:date="2025-05-12T17:51:00Z"/>
                <w:sz w:val="22"/>
                <w:szCs w:val="22"/>
              </w:rPr>
            </w:pPr>
            <w:ins w:id="3176" w:author="irena sutanto" w:date="2025-05-12T17:51:00Z">
              <w:r w:rsidRPr="00C0342E">
                <w:rPr>
                  <w:sz w:val="22"/>
                  <w:szCs w:val="22"/>
                </w:rPr>
                <w:t>410.35</w:t>
              </w:r>
            </w:ins>
          </w:p>
        </w:tc>
        <w:tc>
          <w:tcPr>
            <w:tcW w:w="987" w:type="dxa"/>
            <w:tcBorders>
              <w:top w:val="single" w:sz="4" w:space="0" w:color="auto"/>
            </w:tcBorders>
            <w:tcMar>
              <w:top w:w="0" w:type="dxa"/>
              <w:left w:w="115" w:type="dxa"/>
              <w:bottom w:w="0" w:type="dxa"/>
              <w:right w:w="115" w:type="dxa"/>
            </w:tcMar>
            <w:vAlign w:val="center"/>
          </w:tcPr>
          <w:p w14:paraId="285BEC03" w14:textId="77777777" w:rsidR="00005C80" w:rsidRPr="00C0342E" w:rsidRDefault="00005C80" w:rsidP="0077628E">
            <w:pPr>
              <w:spacing w:before="120"/>
              <w:jc w:val="center"/>
              <w:rPr>
                <w:ins w:id="3177" w:author="irena sutanto" w:date="2025-05-12T17:51:00Z"/>
                <w:sz w:val="22"/>
                <w:szCs w:val="22"/>
              </w:rPr>
            </w:pPr>
            <w:ins w:id="3178" w:author="irena sutanto" w:date="2025-05-12T17:51:00Z">
              <w:r w:rsidRPr="00C0342E">
                <w:rPr>
                  <w:sz w:val="22"/>
                  <w:szCs w:val="22"/>
                </w:rPr>
                <w:t>1</w:t>
              </w:r>
            </w:ins>
          </w:p>
        </w:tc>
        <w:tc>
          <w:tcPr>
            <w:tcW w:w="993" w:type="dxa"/>
            <w:tcBorders>
              <w:top w:val="single" w:sz="4" w:space="0" w:color="auto"/>
            </w:tcBorders>
            <w:tcMar>
              <w:top w:w="0" w:type="dxa"/>
              <w:left w:w="115" w:type="dxa"/>
              <w:bottom w:w="0" w:type="dxa"/>
              <w:right w:w="115" w:type="dxa"/>
            </w:tcMar>
            <w:vAlign w:val="center"/>
          </w:tcPr>
          <w:p w14:paraId="6979F5D2" w14:textId="77777777" w:rsidR="00005C80" w:rsidRPr="00C0342E" w:rsidRDefault="00005C80" w:rsidP="0077628E">
            <w:pPr>
              <w:spacing w:before="120"/>
              <w:jc w:val="center"/>
              <w:rPr>
                <w:ins w:id="3179" w:author="irena sutanto" w:date="2025-05-12T17:51:00Z"/>
                <w:sz w:val="22"/>
                <w:szCs w:val="22"/>
              </w:rPr>
            </w:pPr>
            <w:ins w:id="3180" w:author="irena sutanto" w:date="2025-05-12T17:51:00Z">
              <w:r w:rsidRPr="00C0342E">
                <w:rPr>
                  <w:sz w:val="22"/>
                  <w:szCs w:val="22"/>
                </w:rPr>
                <w:t>0</w:t>
              </w:r>
            </w:ins>
          </w:p>
        </w:tc>
        <w:tc>
          <w:tcPr>
            <w:tcW w:w="992" w:type="dxa"/>
            <w:tcBorders>
              <w:top w:val="single" w:sz="4" w:space="0" w:color="auto"/>
            </w:tcBorders>
            <w:tcMar>
              <w:top w:w="0" w:type="dxa"/>
              <w:left w:w="115" w:type="dxa"/>
              <w:bottom w:w="0" w:type="dxa"/>
              <w:right w:w="115" w:type="dxa"/>
            </w:tcMar>
            <w:vAlign w:val="center"/>
          </w:tcPr>
          <w:p w14:paraId="06D8651D" w14:textId="77777777" w:rsidR="00005C80" w:rsidRPr="00C0342E" w:rsidRDefault="00005C80" w:rsidP="0077628E">
            <w:pPr>
              <w:spacing w:before="120"/>
              <w:jc w:val="center"/>
              <w:rPr>
                <w:ins w:id="3181" w:author="irena sutanto" w:date="2025-05-12T17:51:00Z"/>
                <w:sz w:val="22"/>
                <w:szCs w:val="22"/>
              </w:rPr>
            </w:pPr>
            <w:ins w:id="3182" w:author="irena sutanto" w:date="2025-05-12T17:51:00Z">
              <w:r w:rsidRPr="00C0342E">
                <w:rPr>
                  <w:sz w:val="22"/>
                  <w:szCs w:val="22"/>
                </w:rPr>
                <w:t>7.477</w:t>
              </w:r>
            </w:ins>
          </w:p>
        </w:tc>
        <w:tc>
          <w:tcPr>
            <w:tcW w:w="1559" w:type="dxa"/>
            <w:gridSpan w:val="2"/>
            <w:tcBorders>
              <w:top w:val="single" w:sz="4" w:space="0" w:color="auto"/>
            </w:tcBorders>
            <w:tcMar>
              <w:top w:w="0" w:type="dxa"/>
              <w:left w:w="115" w:type="dxa"/>
              <w:bottom w:w="0" w:type="dxa"/>
              <w:right w:w="115" w:type="dxa"/>
            </w:tcMar>
            <w:vAlign w:val="center"/>
          </w:tcPr>
          <w:p w14:paraId="36ABCB9F" w14:textId="77777777" w:rsidR="00005C80" w:rsidRPr="00C0342E" w:rsidRDefault="00005C80" w:rsidP="0077628E">
            <w:pPr>
              <w:spacing w:before="120"/>
              <w:jc w:val="center"/>
              <w:rPr>
                <w:ins w:id="3183" w:author="irena sutanto" w:date="2025-05-12T17:51:00Z"/>
                <w:sz w:val="22"/>
                <w:szCs w:val="22"/>
              </w:rPr>
            </w:pPr>
            <w:ins w:id="3184" w:author="irena sutanto" w:date="2025-05-12T17:51:00Z">
              <w:r w:rsidRPr="00C0342E">
                <w:rPr>
                  <w:sz w:val="22"/>
                  <w:szCs w:val="22"/>
                </w:rPr>
                <w:t>17.07</w:t>
              </w:r>
            </w:ins>
          </w:p>
        </w:tc>
        <w:tc>
          <w:tcPr>
            <w:tcW w:w="1276" w:type="dxa"/>
            <w:tcBorders>
              <w:top w:val="single" w:sz="4" w:space="0" w:color="auto"/>
            </w:tcBorders>
            <w:tcMar>
              <w:top w:w="0" w:type="dxa"/>
              <w:left w:w="115" w:type="dxa"/>
              <w:bottom w:w="0" w:type="dxa"/>
              <w:right w:w="115" w:type="dxa"/>
            </w:tcMar>
            <w:vAlign w:val="center"/>
          </w:tcPr>
          <w:p w14:paraId="77AF748A" w14:textId="77777777" w:rsidR="00005C80" w:rsidRPr="00C0342E" w:rsidRDefault="00005C80" w:rsidP="0077628E">
            <w:pPr>
              <w:spacing w:before="120"/>
              <w:jc w:val="center"/>
              <w:rPr>
                <w:ins w:id="3185" w:author="irena sutanto" w:date="2025-05-12T17:51:00Z"/>
                <w:sz w:val="22"/>
                <w:szCs w:val="22"/>
              </w:rPr>
            </w:pPr>
            <w:ins w:id="3186" w:author="irena sutanto" w:date="2025-05-12T17:51:00Z">
              <w:r w:rsidRPr="00C0342E">
                <w:rPr>
                  <w:sz w:val="22"/>
                  <w:szCs w:val="22"/>
                </w:rPr>
                <w:t>0.247</w:t>
              </w:r>
            </w:ins>
          </w:p>
        </w:tc>
        <w:tc>
          <w:tcPr>
            <w:tcW w:w="1139" w:type="dxa"/>
            <w:tcBorders>
              <w:top w:val="single" w:sz="4" w:space="0" w:color="auto"/>
            </w:tcBorders>
            <w:tcMar>
              <w:top w:w="0" w:type="dxa"/>
              <w:left w:w="115" w:type="dxa"/>
              <w:bottom w:w="0" w:type="dxa"/>
              <w:right w:w="115" w:type="dxa"/>
            </w:tcMar>
            <w:vAlign w:val="center"/>
          </w:tcPr>
          <w:p w14:paraId="2116D3E9" w14:textId="77777777" w:rsidR="00005C80" w:rsidRPr="00C0342E" w:rsidRDefault="00005C80" w:rsidP="0077628E">
            <w:pPr>
              <w:spacing w:before="120"/>
              <w:jc w:val="center"/>
              <w:rPr>
                <w:ins w:id="3187" w:author="irena sutanto" w:date="2025-05-12T17:51:00Z"/>
                <w:sz w:val="22"/>
                <w:szCs w:val="22"/>
              </w:rPr>
            </w:pPr>
            <w:ins w:id="3188" w:author="irena sutanto" w:date="2025-05-12T17:51:00Z">
              <w:r w:rsidRPr="00C0342E">
                <w:rPr>
                  <w:sz w:val="22"/>
                  <w:szCs w:val="22"/>
                </w:rPr>
                <w:t>0.715</w:t>
              </w:r>
            </w:ins>
          </w:p>
        </w:tc>
        <w:tc>
          <w:tcPr>
            <w:tcW w:w="1276" w:type="dxa"/>
            <w:tcBorders>
              <w:top w:val="single" w:sz="4" w:space="0" w:color="auto"/>
            </w:tcBorders>
            <w:tcMar>
              <w:top w:w="0" w:type="dxa"/>
              <w:left w:w="115" w:type="dxa"/>
              <w:bottom w:w="0" w:type="dxa"/>
              <w:right w:w="115" w:type="dxa"/>
            </w:tcMar>
            <w:vAlign w:val="center"/>
          </w:tcPr>
          <w:p w14:paraId="03CC5C34" w14:textId="77777777" w:rsidR="00005C80" w:rsidRPr="00C0342E" w:rsidRDefault="00005C80" w:rsidP="0077628E">
            <w:pPr>
              <w:spacing w:before="120"/>
              <w:jc w:val="center"/>
              <w:rPr>
                <w:ins w:id="3189" w:author="irena sutanto" w:date="2025-05-12T17:51:00Z"/>
                <w:sz w:val="22"/>
                <w:szCs w:val="22"/>
              </w:rPr>
            </w:pPr>
            <w:ins w:id="3190" w:author="irena sutanto" w:date="2025-05-12T17:51:00Z">
              <w:r w:rsidRPr="00C0342E">
                <w:rPr>
                  <w:sz w:val="22"/>
                  <w:szCs w:val="22"/>
                </w:rPr>
                <w:t>0.955</w:t>
              </w:r>
            </w:ins>
          </w:p>
        </w:tc>
        <w:tc>
          <w:tcPr>
            <w:tcW w:w="1842" w:type="dxa"/>
            <w:gridSpan w:val="2"/>
            <w:tcBorders>
              <w:top w:val="single" w:sz="4" w:space="0" w:color="auto"/>
            </w:tcBorders>
            <w:tcMar>
              <w:top w:w="0" w:type="dxa"/>
              <w:left w:w="115" w:type="dxa"/>
              <w:bottom w:w="0" w:type="dxa"/>
              <w:right w:w="115" w:type="dxa"/>
            </w:tcMar>
            <w:vAlign w:val="center"/>
          </w:tcPr>
          <w:p w14:paraId="51F9E01A" w14:textId="77777777" w:rsidR="00005C80" w:rsidRPr="00C0342E" w:rsidRDefault="00005C80" w:rsidP="0077628E">
            <w:pPr>
              <w:spacing w:before="120"/>
              <w:jc w:val="center"/>
              <w:rPr>
                <w:ins w:id="3191" w:author="irena sutanto" w:date="2025-05-12T17:51:00Z"/>
                <w:sz w:val="22"/>
                <w:szCs w:val="22"/>
              </w:rPr>
            </w:pPr>
            <w:ins w:id="3192" w:author="irena sutanto" w:date="2025-05-12T17:51:00Z">
              <w:r w:rsidRPr="00C0342E">
                <w:rPr>
                  <w:sz w:val="22"/>
                  <w:szCs w:val="22"/>
                </w:rPr>
                <w:t>0.121</w:t>
              </w:r>
            </w:ins>
          </w:p>
        </w:tc>
      </w:tr>
      <w:tr w:rsidR="00005C80" w:rsidRPr="00C0342E" w14:paraId="2AB394E9" w14:textId="77777777" w:rsidTr="0077628E">
        <w:trPr>
          <w:trHeight w:val="288"/>
          <w:ins w:id="3193" w:author="irena sutanto" w:date="2025-05-12T17:51:00Z"/>
        </w:trPr>
        <w:tc>
          <w:tcPr>
            <w:tcW w:w="567" w:type="dxa"/>
            <w:tcMar>
              <w:top w:w="0" w:type="dxa"/>
              <w:left w:w="115" w:type="dxa"/>
              <w:bottom w:w="0" w:type="dxa"/>
              <w:right w:w="115" w:type="dxa"/>
            </w:tcMar>
            <w:vAlign w:val="center"/>
          </w:tcPr>
          <w:p w14:paraId="63884BA8" w14:textId="77777777" w:rsidR="00005C80" w:rsidRPr="00C0342E" w:rsidRDefault="00005C80" w:rsidP="0077628E">
            <w:pPr>
              <w:spacing w:before="120"/>
              <w:jc w:val="center"/>
              <w:rPr>
                <w:ins w:id="3194" w:author="irena sutanto" w:date="2025-05-12T17:51:00Z"/>
                <w:sz w:val="22"/>
                <w:szCs w:val="22"/>
              </w:rPr>
            </w:pPr>
            <w:ins w:id="3195" w:author="irena sutanto" w:date="2025-05-12T17:51:00Z">
              <w:r w:rsidRPr="00C0342E">
                <w:rPr>
                  <w:color w:val="000000"/>
                  <w:sz w:val="22"/>
                  <w:szCs w:val="22"/>
                </w:rPr>
                <w:t>2</w:t>
              </w:r>
            </w:ins>
          </w:p>
        </w:tc>
        <w:tc>
          <w:tcPr>
            <w:tcW w:w="2835" w:type="dxa"/>
            <w:tcMar>
              <w:top w:w="0" w:type="dxa"/>
              <w:left w:w="115" w:type="dxa"/>
              <w:bottom w:w="0" w:type="dxa"/>
              <w:right w:w="115" w:type="dxa"/>
            </w:tcMar>
            <w:vAlign w:val="center"/>
          </w:tcPr>
          <w:p w14:paraId="7ECB53A7" w14:textId="77777777" w:rsidR="00005C80" w:rsidRPr="00C0342E" w:rsidRDefault="00005C80" w:rsidP="0077628E">
            <w:pPr>
              <w:spacing w:before="120"/>
              <w:jc w:val="center"/>
              <w:rPr>
                <w:ins w:id="3196" w:author="irena sutanto" w:date="2025-05-12T17:51:00Z"/>
                <w:sz w:val="22"/>
                <w:szCs w:val="22"/>
              </w:rPr>
            </w:pPr>
            <w:ins w:id="3197" w:author="irena sutanto" w:date="2025-05-12T17:51:00Z">
              <w:r w:rsidRPr="00C0342E">
                <w:rPr>
                  <w:sz w:val="22"/>
                  <w:szCs w:val="22"/>
                </w:rPr>
                <w:t>24-Methylcholesta-7,22-dien-3β-ol</w:t>
              </w:r>
            </w:ins>
          </w:p>
        </w:tc>
        <w:tc>
          <w:tcPr>
            <w:tcW w:w="1135" w:type="dxa"/>
            <w:tcMar>
              <w:top w:w="0" w:type="dxa"/>
              <w:left w:w="115" w:type="dxa"/>
              <w:bottom w:w="0" w:type="dxa"/>
              <w:right w:w="115" w:type="dxa"/>
            </w:tcMar>
            <w:vAlign w:val="center"/>
          </w:tcPr>
          <w:p w14:paraId="595535E3" w14:textId="77777777" w:rsidR="00005C80" w:rsidRPr="00C0342E" w:rsidRDefault="00005C80" w:rsidP="0077628E">
            <w:pPr>
              <w:spacing w:before="120"/>
              <w:jc w:val="center"/>
              <w:rPr>
                <w:ins w:id="3198" w:author="irena sutanto" w:date="2025-05-12T17:51:00Z"/>
                <w:sz w:val="22"/>
                <w:szCs w:val="22"/>
              </w:rPr>
            </w:pPr>
            <w:ins w:id="3199" w:author="irena sutanto" w:date="2025-05-12T17:51:00Z">
              <w:r w:rsidRPr="00C0342E">
                <w:rPr>
                  <w:sz w:val="22"/>
                  <w:szCs w:val="22"/>
                </w:rPr>
                <w:t>Accepted</w:t>
              </w:r>
            </w:ins>
          </w:p>
        </w:tc>
        <w:tc>
          <w:tcPr>
            <w:tcW w:w="1134" w:type="dxa"/>
            <w:tcMar>
              <w:top w:w="0" w:type="dxa"/>
              <w:left w:w="115" w:type="dxa"/>
              <w:bottom w:w="0" w:type="dxa"/>
              <w:right w:w="115" w:type="dxa"/>
            </w:tcMar>
            <w:vAlign w:val="center"/>
          </w:tcPr>
          <w:p w14:paraId="350127FF" w14:textId="77777777" w:rsidR="00005C80" w:rsidRPr="00C0342E" w:rsidRDefault="00005C80" w:rsidP="0077628E">
            <w:pPr>
              <w:spacing w:before="120"/>
              <w:jc w:val="center"/>
              <w:rPr>
                <w:ins w:id="3200" w:author="irena sutanto" w:date="2025-05-12T17:51:00Z"/>
                <w:sz w:val="22"/>
                <w:szCs w:val="22"/>
              </w:rPr>
            </w:pPr>
            <w:ins w:id="3201" w:author="irena sutanto" w:date="2025-05-12T17:51:00Z">
              <w:r w:rsidRPr="00C0342E">
                <w:rPr>
                  <w:sz w:val="22"/>
                  <w:szCs w:val="22"/>
                </w:rPr>
                <w:t>398.35</w:t>
              </w:r>
            </w:ins>
          </w:p>
        </w:tc>
        <w:tc>
          <w:tcPr>
            <w:tcW w:w="987" w:type="dxa"/>
            <w:tcMar>
              <w:top w:w="0" w:type="dxa"/>
              <w:left w:w="115" w:type="dxa"/>
              <w:bottom w:w="0" w:type="dxa"/>
              <w:right w:w="115" w:type="dxa"/>
            </w:tcMar>
            <w:vAlign w:val="center"/>
          </w:tcPr>
          <w:p w14:paraId="08683602" w14:textId="77777777" w:rsidR="00005C80" w:rsidRPr="00C0342E" w:rsidRDefault="00005C80" w:rsidP="0077628E">
            <w:pPr>
              <w:spacing w:before="120"/>
              <w:jc w:val="center"/>
              <w:rPr>
                <w:ins w:id="3202" w:author="irena sutanto" w:date="2025-05-12T17:51:00Z"/>
                <w:sz w:val="22"/>
                <w:szCs w:val="22"/>
              </w:rPr>
            </w:pPr>
            <w:ins w:id="3203" w:author="irena sutanto" w:date="2025-05-12T17:51:00Z">
              <w:r w:rsidRPr="00C0342E">
                <w:rPr>
                  <w:sz w:val="22"/>
                  <w:szCs w:val="22"/>
                </w:rPr>
                <w:t>1</w:t>
              </w:r>
            </w:ins>
          </w:p>
        </w:tc>
        <w:tc>
          <w:tcPr>
            <w:tcW w:w="993" w:type="dxa"/>
            <w:tcMar>
              <w:top w:w="0" w:type="dxa"/>
              <w:left w:w="115" w:type="dxa"/>
              <w:bottom w:w="0" w:type="dxa"/>
              <w:right w:w="115" w:type="dxa"/>
            </w:tcMar>
            <w:vAlign w:val="center"/>
          </w:tcPr>
          <w:p w14:paraId="20ECB26F" w14:textId="77777777" w:rsidR="00005C80" w:rsidRPr="00C0342E" w:rsidRDefault="00005C80" w:rsidP="0077628E">
            <w:pPr>
              <w:spacing w:before="120"/>
              <w:jc w:val="center"/>
              <w:rPr>
                <w:ins w:id="3204" w:author="irena sutanto" w:date="2025-05-12T17:51:00Z"/>
                <w:sz w:val="22"/>
                <w:szCs w:val="22"/>
              </w:rPr>
            </w:pPr>
            <w:ins w:id="3205" w:author="irena sutanto" w:date="2025-05-12T17:51:00Z">
              <w:r w:rsidRPr="00C0342E">
                <w:rPr>
                  <w:sz w:val="22"/>
                  <w:szCs w:val="22"/>
                </w:rPr>
                <w:t>1</w:t>
              </w:r>
            </w:ins>
          </w:p>
        </w:tc>
        <w:tc>
          <w:tcPr>
            <w:tcW w:w="992" w:type="dxa"/>
            <w:tcMar>
              <w:top w:w="0" w:type="dxa"/>
              <w:left w:w="115" w:type="dxa"/>
              <w:bottom w:w="0" w:type="dxa"/>
              <w:right w:w="115" w:type="dxa"/>
            </w:tcMar>
            <w:vAlign w:val="center"/>
          </w:tcPr>
          <w:p w14:paraId="33861FA5" w14:textId="77777777" w:rsidR="00005C80" w:rsidRPr="00C0342E" w:rsidRDefault="00005C80" w:rsidP="0077628E">
            <w:pPr>
              <w:spacing w:before="120"/>
              <w:jc w:val="center"/>
              <w:rPr>
                <w:ins w:id="3206" w:author="irena sutanto" w:date="2025-05-12T17:51:00Z"/>
                <w:sz w:val="22"/>
                <w:szCs w:val="22"/>
              </w:rPr>
            </w:pPr>
            <w:ins w:id="3207" w:author="irena sutanto" w:date="2025-05-12T17:51:00Z">
              <w:r w:rsidRPr="00C0342E">
                <w:rPr>
                  <w:sz w:val="22"/>
                  <w:szCs w:val="22"/>
                </w:rPr>
                <w:t>7.202</w:t>
              </w:r>
            </w:ins>
          </w:p>
        </w:tc>
        <w:tc>
          <w:tcPr>
            <w:tcW w:w="1559" w:type="dxa"/>
            <w:gridSpan w:val="2"/>
            <w:tcMar>
              <w:top w:w="0" w:type="dxa"/>
              <w:left w:w="115" w:type="dxa"/>
              <w:bottom w:w="0" w:type="dxa"/>
              <w:right w:w="115" w:type="dxa"/>
            </w:tcMar>
            <w:vAlign w:val="center"/>
          </w:tcPr>
          <w:p w14:paraId="3B78D62E" w14:textId="77777777" w:rsidR="00005C80" w:rsidRPr="00C0342E" w:rsidRDefault="00005C80" w:rsidP="0077628E">
            <w:pPr>
              <w:spacing w:before="120"/>
              <w:jc w:val="center"/>
              <w:rPr>
                <w:ins w:id="3208" w:author="irena sutanto" w:date="2025-05-12T17:51:00Z"/>
                <w:sz w:val="22"/>
                <w:szCs w:val="22"/>
              </w:rPr>
            </w:pPr>
            <w:ins w:id="3209" w:author="irena sutanto" w:date="2025-05-12T17:51:00Z">
              <w:r w:rsidRPr="00C0342E">
                <w:rPr>
                  <w:sz w:val="22"/>
                  <w:szCs w:val="22"/>
                </w:rPr>
                <w:t>20.23</w:t>
              </w:r>
            </w:ins>
          </w:p>
        </w:tc>
        <w:tc>
          <w:tcPr>
            <w:tcW w:w="1276" w:type="dxa"/>
            <w:tcMar>
              <w:top w:w="0" w:type="dxa"/>
              <w:left w:w="115" w:type="dxa"/>
              <w:bottom w:w="0" w:type="dxa"/>
              <w:right w:w="115" w:type="dxa"/>
            </w:tcMar>
            <w:vAlign w:val="center"/>
          </w:tcPr>
          <w:p w14:paraId="25BD895D" w14:textId="77777777" w:rsidR="00005C80" w:rsidRPr="00C0342E" w:rsidRDefault="00005C80" w:rsidP="0077628E">
            <w:pPr>
              <w:spacing w:before="120"/>
              <w:jc w:val="center"/>
              <w:rPr>
                <w:ins w:id="3210" w:author="irena sutanto" w:date="2025-05-12T17:51:00Z"/>
                <w:sz w:val="22"/>
                <w:szCs w:val="22"/>
              </w:rPr>
            </w:pPr>
            <w:ins w:id="3211" w:author="irena sutanto" w:date="2025-05-12T17:51:00Z">
              <w:r w:rsidRPr="00C0342E">
                <w:rPr>
                  <w:sz w:val="22"/>
                  <w:szCs w:val="22"/>
                </w:rPr>
                <w:t>0.018</w:t>
              </w:r>
            </w:ins>
          </w:p>
        </w:tc>
        <w:tc>
          <w:tcPr>
            <w:tcW w:w="1139" w:type="dxa"/>
            <w:tcMar>
              <w:top w:w="0" w:type="dxa"/>
              <w:left w:w="115" w:type="dxa"/>
              <w:bottom w:w="0" w:type="dxa"/>
              <w:right w:w="115" w:type="dxa"/>
            </w:tcMar>
            <w:vAlign w:val="center"/>
          </w:tcPr>
          <w:p w14:paraId="734B88C7" w14:textId="77777777" w:rsidR="00005C80" w:rsidRPr="00C0342E" w:rsidRDefault="00005C80" w:rsidP="0077628E">
            <w:pPr>
              <w:spacing w:before="120"/>
              <w:jc w:val="center"/>
              <w:rPr>
                <w:ins w:id="3212" w:author="irena sutanto" w:date="2025-05-12T17:51:00Z"/>
                <w:sz w:val="22"/>
                <w:szCs w:val="22"/>
              </w:rPr>
            </w:pPr>
            <w:ins w:id="3213" w:author="irena sutanto" w:date="2025-05-12T17:51:00Z">
              <w:r w:rsidRPr="00C0342E">
                <w:rPr>
                  <w:sz w:val="22"/>
                  <w:szCs w:val="22"/>
                </w:rPr>
                <w:t>0.019</w:t>
              </w:r>
            </w:ins>
          </w:p>
        </w:tc>
        <w:tc>
          <w:tcPr>
            <w:tcW w:w="1276" w:type="dxa"/>
            <w:tcMar>
              <w:top w:w="0" w:type="dxa"/>
              <w:left w:w="115" w:type="dxa"/>
              <w:bottom w:w="0" w:type="dxa"/>
              <w:right w:w="115" w:type="dxa"/>
            </w:tcMar>
            <w:vAlign w:val="center"/>
          </w:tcPr>
          <w:p w14:paraId="33CB2BE3" w14:textId="77777777" w:rsidR="00005C80" w:rsidRPr="00C0342E" w:rsidRDefault="00005C80" w:rsidP="0077628E">
            <w:pPr>
              <w:spacing w:before="120"/>
              <w:jc w:val="center"/>
              <w:rPr>
                <w:ins w:id="3214" w:author="irena sutanto" w:date="2025-05-12T17:51:00Z"/>
                <w:sz w:val="22"/>
                <w:szCs w:val="22"/>
              </w:rPr>
            </w:pPr>
            <w:ins w:id="3215" w:author="irena sutanto" w:date="2025-05-12T17:51:00Z">
              <w:r w:rsidRPr="00C0342E">
                <w:rPr>
                  <w:sz w:val="22"/>
                  <w:szCs w:val="22"/>
                </w:rPr>
                <w:t>0.069</w:t>
              </w:r>
            </w:ins>
          </w:p>
        </w:tc>
        <w:tc>
          <w:tcPr>
            <w:tcW w:w="1842" w:type="dxa"/>
            <w:gridSpan w:val="2"/>
            <w:tcMar>
              <w:top w:w="0" w:type="dxa"/>
              <w:left w:w="115" w:type="dxa"/>
              <w:bottom w:w="0" w:type="dxa"/>
              <w:right w:w="115" w:type="dxa"/>
            </w:tcMar>
            <w:vAlign w:val="center"/>
          </w:tcPr>
          <w:p w14:paraId="145F6508" w14:textId="77777777" w:rsidR="00005C80" w:rsidRPr="00C0342E" w:rsidRDefault="00005C80" w:rsidP="0077628E">
            <w:pPr>
              <w:spacing w:before="120"/>
              <w:jc w:val="center"/>
              <w:rPr>
                <w:ins w:id="3216" w:author="irena sutanto" w:date="2025-05-12T17:51:00Z"/>
                <w:sz w:val="22"/>
                <w:szCs w:val="22"/>
              </w:rPr>
            </w:pPr>
            <w:ins w:id="3217" w:author="irena sutanto" w:date="2025-05-12T17:51:00Z">
              <w:r w:rsidRPr="00C0342E">
                <w:rPr>
                  <w:sz w:val="22"/>
                  <w:szCs w:val="22"/>
                </w:rPr>
                <w:t>0.007</w:t>
              </w:r>
            </w:ins>
          </w:p>
        </w:tc>
      </w:tr>
      <w:tr w:rsidR="00005C80" w:rsidRPr="00C0342E" w14:paraId="51F87C54" w14:textId="77777777" w:rsidTr="0077628E">
        <w:trPr>
          <w:trHeight w:val="288"/>
          <w:ins w:id="3218" w:author="irena sutanto" w:date="2025-05-12T17:51:00Z"/>
        </w:trPr>
        <w:tc>
          <w:tcPr>
            <w:tcW w:w="567" w:type="dxa"/>
            <w:tcMar>
              <w:top w:w="0" w:type="dxa"/>
              <w:left w:w="115" w:type="dxa"/>
              <w:bottom w:w="0" w:type="dxa"/>
              <w:right w:w="115" w:type="dxa"/>
            </w:tcMar>
            <w:vAlign w:val="center"/>
          </w:tcPr>
          <w:p w14:paraId="4664808B" w14:textId="77777777" w:rsidR="00005C80" w:rsidRPr="00C0342E" w:rsidRDefault="00005C80" w:rsidP="0077628E">
            <w:pPr>
              <w:spacing w:before="120"/>
              <w:jc w:val="center"/>
              <w:rPr>
                <w:ins w:id="3219" w:author="irena sutanto" w:date="2025-05-12T17:51:00Z"/>
                <w:sz w:val="22"/>
                <w:szCs w:val="22"/>
              </w:rPr>
            </w:pPr>
            <w:ins w:id="3220" w:author="irena sutanto" w:date="2025-05-12T17:51:00Z">
              <w:r w:rsidRPr="00C0342E">
                <w:rPr>
                  <w:color w:val="000000"/>
                  <w:sz w:val="22"/>
                  <w:szCs w:val="22"/>
                </w:rPr>
                <w:t>3</w:t>
              </w:r>
            </w:ins>
          </w:p>
        </w:tc>
        <w:tc>
          <w:tcPr>
            <w:tcW w:w="2835" w:type="dxa"/>
            <w:tcMar>
              <w:top w:w="0" w:type="dxa"/>
              <w:left w:w="115" w:type="dxa"/>
              <w:bottom w:w="0" w:type="dxa"/>
              <w:right w:w="115" w:type="dxa"/>
            </w:tcMar>
            <w:vAlign w:val="center"/>
          </w:tcPr>
          <w:p w14:paraId="18A41C6E" w14:textId="77777777" w:rsidR="00005C80" w:rsidRPr="00C0342E" w:rsidRDefault="00005C80" w:rsidP="0077628E">
            <w:pPr>
              <w:spacing w:before="120"/>
              <w:jc w:val="center"/>
              <w:rPr>
                <w:ins w:id="3221" w:author="irena sutanto" w:date="2025-05-12T17:51:00Z"/>
                <w:sz w:val="22"/>
                <w:szCs w:val="22"/>
              </w:rPr>
            </w:pPr>
            <w:ins w:id="3222" w:author="irena sutanto" w:date="2025-05-12T17:51:00Z">
              <w:r w:rsidRPr="00C0342E">
                <w:rPr>
                  <w:sz w:val="22"/>
                  <w:szCs w:val="22"/>
                </w:rPr>
                <w:t>Olibanumols I</w:t>
              </w:r>
            </w:ins>
          </w:p>
        </w:tc>
        <w:tc>
          <w:tcPr>
            <w:tcW w:w="1135" w:type="dxa"/>
            <w:tcMar>
              <w:top w:w="0" w:type="dxa"/>
              <w:left w:w="115" w:type="dxa"/>
              <w:bottom w:w="0" w:type="dxa"/>
              <w:right w:w="115" w:type="dxa"/>
            </w:tcMar>
            <w:vAlign w:val="center"/>
          </w:tcPr>
          <w:p w14:paraId="6AE369D2" w14:textId="77777777" w:rsidR="00005C80" w:rsidRPr="00C0342E" w:rsidRDefault="00005C80" w:rsidP="0077628E">
            <w:pPr>
              <w:spacing w:before="120"/>
              <w:jc w:val="center"/>
              <w:rPr>
                <w:ins w:id="3223" w:author="irena sutanto" w:date="2025-05-12T17:51:00Z"/>
                <w:sz w:val="22"/>
                <w:szCs w:val="22"/>
              </w:rPr>
            </w:pPr>
            <w:ins w:id="3224" w:author="irena sutanto" w:date="2025-05-12T17:51:00Z">
              <w:r w:rsidRPr="00C0342E">
                <w:rPr>
                  <w:sz w:val="22"/>
                  <w:szCs w:val="22"/>
                </w:rPr>
                <w:t>Accepted</w:t>
              </w:r>
            </w:ins>
          </w:p>
        </w:tc>
        <w:tc>
          <w:tcPr>
            <w:tcW w:w="1134" w:type="dxa"/>
            <w:tcMar>
              <w:top w:w="0" w:type="dxa"/>
              <w:left w:w="115" w:type="dxa"/>
              <w:bottom w:w="0" w:type="dxa"/>
              <w:right w:w="115" w:type="dxa"/>
            </w:tcMar>
            <w:vAlign w:val="center"/>
          </w:tcPr>
          <w:p w14:paraId="315F9088" w14:textId="77777777" w:rsidR="00005C80" w:rsidRPr="00C0342E" w:rsidRDefault="00005C80" w:rsidP="0077628E">
            <w:pPr>
              <w:spacing w:before="120"/>
              <w:jc w:val="center"/>
              <w:rPr>
                <w:ins w:id="3225" w:author="irena sutanto" w:date="2025-05-12T17:51:00Z"/>
                <w:sz w:val="22"/>
                <w:szCs w:val="22"/>
              </w:rPr>
            </w:pPr>
            <w:ins w:id="3226" w:author="irena sutanto" w:date="2025-05-12T17:51:00Z">
              <w:r w:rsidRPr="00C0342E">
                <w:rPr>
                  <w:sz w:val="22"/>
                  <w:szCs w:val="22"/>
                </w:rPr>
                <w:t>414.35</w:t>
              </w:r>
            </w:ins>
          </w:p>
        </w:tc>
        <w:tc>
          <w:tcPr>
            <w:tcW w:w="987" w:type="dxa"/>
            <w:tcMar>
              <w:top w:w="0" w:type="dxa"/>
              <w:left w:w="115" w:type="dxa"/>
              <w:bottom w:w="0" w:type="dxa"/>
              <w:right w:w="115" w:type="dxa"/>
            </w:tcMar>
            <w:vAlign w:val="center"/>
          </w:tcPr>
          <w:p w14:paraId="3A3872F8" w14:textId="77777777" w:rsidR="00005C80" w:rsidRPr="00C0342E" w:rsidRDefault="00005C80" w:rsidP="0077628E">
            <w:pPr>
              <w:spacing w:before="120"/>
              <w:jc w:val="center"/>
              <w:rPr>
                <w:ins w:id="3227" w:author="irena sutanto" w:date="2025-05-12T17:51:00Z"/>
                <w:sz w:val="22"/>
                <w:szCs w:val="22"/>
              </w:rPr>
            </w:pPr>
            <w:ins w:id="3228" w:author="irena sutanto" w:date="2025-05-12T17:51:00Z">
              <w:r w:rsidRPr="00C0342E">
                <w:rPr>
                  <w:sz w:val="22"/>
                  <w:szCs w:val="22"/>
                </w:rPr>
                <w:t>2</w:t>
              </w:r>
            </w:ins>
          </w:p>
        </w:tc>
        <w:tc>
          <w:tcPr>
            <w:tcW w:w="993" w:type="dxa"/>
            <w:tcMar>
              <w:top w:w="0" w:type="dxa"/>
              <w:left w:w="115" w:type="dxa"/>
              <w:bottom w:w="0" w:type="dxa"/>
              <w:right w:w="115" w:type="dxa"/>
            </w:tcMar>
            <w:vAlign w:val="center"/>
          </w:tcPr>
          <w:p w14:paraId="229F6B76" w14:textId="77777777" w:rsidR="00005C80" w:rsidRPr="00C0342E" w:rsidRDefault="00005C80" w:rsidP="0077628E">
            <w:pPr>
              <w:spacing w:before="120"/>
              <w:jc w:val="center"/>
              <w:rPr>
                <w:ins w:id="3229" w:author="irena sutanto" w:date="2025-05-12T17:51:00Z"/>
                <w:sz w:val="22"/>
                <w:szCs w:val="22"/>
              </w:rPr>
            </w:pPr>
            <w:ins w:id="3230" w:author="irena sutanto" w:date="2025-05-12T17:51:00Z">
              <w:r w:rsidRPr="00C0342E">
                <w:rPr>
                  <w:sz w:val="22"/>
                  <w:szCs w:val="22"/>
                </w:rPr>
                <w:t>1</w:t>
              </w:r>
            </w:ins>
          </w:p>
        </w:tc>
        <w:tc>
          <w:tcPr>
            <w:tcW w:w="992" w:type="dxa"/>
            <w:tcMar>
              <w:top w:w="0" w:type="dxa"/>
              <w:left w:w="115" w:type="dxa"/>
              <w:bottom w:w="0" w:type="dxa"/>
              <w:right w:w="115" w:type="dxa"/>
            </w:tcMar>
            <w:vAlign w:val="center"/>
          </w:tcPr>
          <w:p w14:paraId="58EA5FC3" w14:textId="77777777" w:rsidR="00005C80" w:rsidRPr="00C0342E" w:rsidRDefault="00005C80" w:rsidP="0077628E">
            <w:pPr>
              <w:spacing w:before="120"/>
              <w:jc w:val="center"/>
              <w:rPr>
                <w:ins w:id="3231" w:author="irena sutanto" w:date="2025-05-12T17:51:00Z"/>
                <w:sz w:val="22"/>
                <w:szCs w:val="22"/>
              </w:rPr>
            </w:pPr>
            <w:ins w:id="3232" w:author="irena sutanto" w:date="2025-05-12T17:51:00Z">
              <w:r w:rsidRPr="00C0342E">
                <w:rPr>
                  <w:sz w:val="22"/>
                  <w:szCs w:val="22"/>
                </w:rPr>
                <w:t>4.716</w:t>
              </w:r>
            </w:ins>
          </w:p>
        </w:tc>
        <w:tc>
          <w:tcPr>
            <w:tcW w:w="1559" w:type="dxa"/>
            <w:gridSpan w:val="2"/>
            <w:tcMar>
              <w:top w:w="0" w:type="dxa"/>
              <w:left w:w="115" w:type="dxa"/>
              <w:bottom w:w="0" w:type="dxa"/>
              <w:right w:w="115" w:type="dxa"/>
            </w:tcMar>
            <w:vAlign w:val="center"/>
          </w:tcPr>
          <w:p w14:paraId="3268AA23" w14:textId="77777777" w:rsidR="00005C80" w:rsidRPr="00C0342E" w:rsidRDefault="00005C80" w:rsidP="0077628E">
            <w:pPr>
              <w:spacing w:before="120"/>
              <w:jc w:val="center"/>
              <w:rPr>
                <w:ins w:id="3233" w:author="irena sutanto" w:date="2025-05-12T17:51:00Z"/>
                <w:sz w:val="22"/>
                <w:szCs w:val="22"/>
              </w:rPr>
            </w:pPr>
            <w:ins w:id="3234" w:author="irena sutanto" w:date="2025-05-12T17:51:00Z">
              <w:r w:rsidRPr="00C0342E">
                <w:rPr>
                  <w:sz w:val="22"/>
                  <w:szCs w:val="22"/>
                </w:rPr>
                <w:t>37.3</w:t>
              </w:r>
            </w:ins>
          </w:p>
        </w:tc>
        <w:tc>
          <w:tcPr>
            <w:tcW w:w="1276" w:type="dxa"/>
            <w:tcMar>
              <w:top w:w="0" w:type="dxa"/>
              <w:left w:w="115" w:type="dxa"/>
              <w:bottom w:w="0" w:type="dxa"/>
              <w:right w:w="115" w:type="dxa"/>
            </w:tcMar>
            <w:vAlign w:val="center"/>
          </w:tcPr>
          <w:p w14:paraId="7453C293" w14:textId="77777777" w:rsidR="00005C80" w:rsidRPr="00C0342E" w:rsidRDefault="00005C80" w:rsidP="0077628E">
            <w:pPr>
              <w:spacing w:before="120"/>
              <w:jc w:val="center"/>
              <w:rPr>
                <w:ins w:id="3235" w:author="irena sutanto" w:date="2025-05-12T17:51:00Z"/>
                <w:sz w:val="22"/>
                <w:szCs w:val="22"/>
              </w:rPr>
            </w:pPr>
            <w:ins w:id="3236" w:author="irena sutanto" w:date="2025-05-12T17:51:00Z">
              <w:r w:rsidRPr="00C0342E">
                <w:rPr>
                  <w:sz w:val="22"/>
                  <w:szCs w:val="22"/>
                </w:rPr>
                <w:t>0.059</w:t>
              </w:r>
            </w:ins>
          </w:p>
        </w:tc>
        <w:tc>
          <w:tcPr>
            <w:tcW w:w="1139" w:type="dxa"/>
            <w:tcMar>
              <w:top w:w="0" w:type="dxa"/>
              <w:left w:w="115" w:type="dxa"/>
              <w:bottom w:w="0" w:type="dxa"/>
              <w:right w:w="115" w:type="dxa"/>
            </w:tcMar>
            <w:vAlign w:val="center"/>
          </w:tcPr>
          <w:p w14:paraId="4C5C74A4" w14:textId="77777777" w:rsidR="00005C80" w:rsidRPr="00C0342E" w:rsidRDefault="00005C80" w:rsidP="0077628E">
            <w:pPr>
              <w:spacing w:before="120"/>
              <w:jc w:val="center"/>
              <w:rPr>
                <w:ins w:id="3237" w:author="irena sutanto" w:date="2025-05-12T17:51:00Z"/>
                <w:sz w:val="22"/>
                <w:szCs w:val="22"/>
              </w:rPr>
            </w:pPr>
            <w:ins w:id="3238" w:author="irena sutanto" w:date="2025-05-12T17:51:00Z">
              <w:r w:rsidRPr="00C0342E">
                <w:rPr>
                  <w:sz w:val="22"/>
                  <w:szCs w:val="22"/>
                </w:rPr>
                <w:t>0.019</w:t>
              </w:r>
            </w:ins>
          </w:p>
        </w:tc>
        <w:tc>
          <w:tcPr>
            <w:tcW w:w="1276" w:type="dxa"/>
            <w:tcMar>
              <w:top w:w="0" w:type="dxa"/>
              <w:left w:w="115" w:type="dxa"/>
              <w:bottom w:w="0" w:type="dxa"/>
              <w:right w:w="115" w:type="dxa"/>
            </w:tcMar>
            <w:vAlign w:val="center"/>
          </w:tcPr>
          <w:p w14:paraId="11F39F82" w14:textId="77777777" w:rsidR="00005C80" w:rsidRPr="00C0342E" w:rsidRDefault="00005C80" w:rsidP="0077628E">
            <w:pPr>
              <w:spacing w:before="120"/>
              <w:jc w:val="center"/>
              <w:rPr>
                <w:ins w:id="3239" w:author="irena sutanto" w:date="2025-05-12T17:51:00Z"/>
                <w:sz w:val="22"/>
                <w:szCs w:val="22"/>
              </w:rPr>
            </w:pPr>
            <w:ins w:id="3240" w:author="irena sutanto" w:date="2025-05-12T17:51:00Z">
              <w:r w:rsidRPr="00C0342E">
                <w:rPr>
                  <w:sz w:val="22"/>
                  <w:szCs w:val="22"/>
                </w:rPr>
                <w:t>0.799</w:t>
              </w:r>
            </w:ins>
          </w:p>
        </w:tc>
        <w:tc>
          <w:tcPr>
            <w:tcW w:w="1842" w:type="dxa"/>
            <w:gridSpan w:val="2"/>
            <w:tcMar>
              <w:top w:w="0" w:type="dxa"/>
              <w:left w:w="115" w:type="dxa"/>
              <w:bottom w:w="0" w:type="dxa"/>
              <w:right w:w="115" w:type="dxa"/>
            </w:tcMar>
            <w:vAlign w:val="center"/>
          </w:tcPr>
          <w:p w14:paraId="4A3AEF3B" w14:textId="77777777" w:rsidR="00005C80" w:rsidRPr="00C0342E" w:rsidRDefault="00005C80" w:rsidP="0077628E">
            <w:pPr>
              <w:spacing w:before="120"/>
              <w:jc w:val="center"/>
              <w:rPr>
                <w:ins w:id="3241" w:author="irena sutanto" w:date="2025-05-12T17:51:00Z"/>
                <w:sz w:val="22"/>
                <w:szCs w:val="22"/>
              </w:rPr>
            </w:pPr>
            <w:ins w:id="3242" w:author="irena sutanto" w:date="2025-05-12T17:51:00Z">
              <w:r w:rsidRPr="00C0342E">
                <w:rPr>
                  <w:sz w:val="22"/>
                  <w:szCs w:val="22"/>
                </w:rPr>
                <w:t>0.004</w:t>
              </w:r>
            </w:ins>
          </w:p>
        </w:tc>
      </w:tr>
      <w:tr w:rsidR="00005C80" w:rsidRPr="00C0342E" w14:paraId="456A7ADE" w14:textId="77777777" w:rsidTr="0077628E">
        <w:trPr>
          <w:trHeight w:val="288"/>
          <w:ins w:id="3243" w:author="irena sutanto" w:date="2025-05-12T17:51:00Z"/>
        </w:trPr>
        <w:tc>
          <w:tcPr>
            <w:tcW w:w="567" w:type="dxa"/>
            <w:tcMar>
              <w:top w:w="0" w:type="dxa"/>
              <w:left w:w="115" w:type="dxa"/>
              <w:bottom w:w="0" w:type="dxa"/>
              <w:right w:w="115" w:type="dxa"/>
            </w:tcMar>
            <w:vAlign w:val="center"/>
          </w:tcPr>
          <w:p w14:paraId="44C690CF" w14:textId="77777777" w:rsidR="00005C80" w:rsidRPr="00C0342E" w:rsidRDefault="00005C80" w:rsidP="0077628E">
            <w:pPr>
              <w:spacing w:before="120"/>
              <w:jc w:val="center"/>
              <w:rPr>
                <w:ins w:id="3244" w:author="irena sutanto" w:date="2025-05-12T17:51:00Z"/>
                <w:sz w:val="22"/>
                <w:szCs w:val="22"/>
              </w:rPr>
            </w:pPr>
            <w:ins w:id="3245" w:author="irena sutanto" w:date="2025-05-12T17:51:00Z">
              <w:r w:rsidRPr="00C0342E">
                <w:rPr>
                  <w:color w:val="000000"/>
                  <w:sz w:val="22"/>
                  <w:szCs w:val="22"/>
                </w:rPr>
                <w:t>4</w:t>
              </w:r>
            </w:ins>
          </w:p>
        </w:tc>
        <w:tc>
          <w:tcPr>
            <w:tcW w:w="2835" w:type="dxa"/>
            <w:tcMar>
              <w:top w:w="0" w:type="dxa"/>
              <w:left w:w="115" w:type="dxa"/>
              <w:bottom w:w="0" w:type="dxa"/>
              <w:right w:w="115" w:type="dxa"/>
            </w:tcMar>
            <w:vAlign w:val="center"/>
          </w:tcPr>
          <w:p w14:paraId="10AE3D6D" w14:textId="77777777" w:rsidR="00005C80" w:rsidRPr="00C0342E" w:rsidRDefault="00005C80" w:rsidP="0077628E">
            <w:pPr>
              <w:spacing w:before="120"/>
              <w:jc w:val="center"/>
              <w:rPr>
                <w:ins w:id="3246" w:author="irena sutanto" w:date="2025-05-12T17:51:00Z"/>
                <w:sz w:val="22"/>
                <w:szCs w:val="22"/>
              </w:rPr>
            </w:pPr>
            <w:ins w:id="3247" w:author="irena sutanto" w:date="2025-05-12T17:51:00Z">
              <w:r w:rsidRPr="00C0342E">
                <w:rPr>
                  <w:sz w:val="22"/>
                  <w:szCs w:val="22"/>
                </w:rPr>
                <w:t>Ganoderic acid H</w:t>
              </w:r>
            </w:ins>
          </w:p>
        </w:tc>
        <w:tc>
          <w:tcPr>
            <w:tcW w:w="1135" w:type="dxa"/>
            <w:tcMar>
              <w:top w:w="0" w:type="dxa"/>
              <w:left w:w="115" w:type="dxa"/>
              <w:bottom w:w="0" w:type="dxa"/>
              <w:right w:w="115" w:type="dxa"/>
            </w:tcMar>
            <w:vAlign w:val="center"/>
          </w:tcPr>
          <w:p w14:paraId="07774B7A" w14:textId="77777777" w:rsidR="00005C80" w:rsidRPr="00C0342E" w:rsidRDefault="00005C80" w:rsidP="0077628E">
            <w:pPr>
              <w:spacing w:before="120"/>
              <w:jc w:val="center"/>
              <w:rPr>
                <w:ins w:id="3248" w:author="irena sutanto" w:date="2025-05-12T17:51:00Z"/>
                <w:sz w:val="22"/>
                <w:szCs w:val="22"/>
              </w:rPr>
            </w:pPr>
            <w:ins w:id="3249" w:author="irena sutanto" w:date="2025-05-12T17:51:00Z">
              <w:r w:rsidRPr="00C0342E">
                <w:rPr>
                  <w:sz w:val="22"/>
                  <w:szCs w:val="22"/>
                </w:rPr>
                <w:t>Accepted</w:t>
              </w:r>
            </w:ins>
          </w:p>
        </w:tc>
        <w:tc>
          <w:tcPr>
            <w:tcW w:w="1134" w:type="dxa"/>
            <w:tcMar>
              <w:top w:w="0" w:type="dxa"/>
              <w:left w:w="115" w:type="dxa"/>
              <w:bottom w:w="0" w:type="dxa"/>
              <w:right w:w="115" w:type="dxa"/>
            </w:tcMar>
            <w:vAlign w:val="center"/>
          </w:tcPr>
          <w:p w14:paraId="069748BD" w14:textId="77777777" w:rsidR="00005C80" w:rsidRPr="00C0342E" w:rsidRDefault="00005C80" w:rsidP="0077628E">
            <w:pPr>
              <w:spacing w:before="120"/>
              <w:jc w:val="center"/>
              <w:rPr>
                <w:ins w:id="3250" w:author="irena sutanto" w:date="2025-05-12T17:51:00Z"/>
                <w:sz w:val="22"/>
                <w:szCs w:val="22"/>
              </w:rPr>
            </w:pPr>
            <w:ins w:id="3251" w:author="irena sutanto" w:date="2025-05-12T17:51:00Z">
              <w:r w:rsidRPr="00C0342E">
                <w:rPr>
                  <w:sz w:val="22"/>
                  <w:szCs w:val="22"/>
                </w:rPr>
                <w:t>572.3</w:t>
              </w:r>
            </w:ins>
          </w:p>
        </w:tc>
        <w:tc>
          <w:tcPr>
            <w:tcW w:w="987" w:type="dxa"/>
            <w:tcMar>
              <w:top w:w="0" w:type="dxa"/>
              <w:left w:w="115" w:type="dxa"/>
              <w:bottom w:w="0" w:type="dxa"/>
              <w:right w:w="115" w:type="dxa"/>
            </w:tcMar>
            <w:vAlign w:val="center"/>
          </w:tcPr>
          <w:p w14:paraId="74CE1DB9" w14:textId="77777777" w:rsidR="00005C80" w:rsidRPr="00C0342E" w:rsidRDefault="00005C80" w:rsidP="0077628E">
            <w:pPr>
              <w:spacing w:before="120"/>
              <w:jc w:val="center"/>
              <w:rPr>
                <w:ins w:id="3252" w:author="irena sutanto" w:date="2025-05-12T17:51:00Z"/>
                <w:sz w:val="22"/>
                <w:szCs w:val="22"/>
              </w:rPr>
            </w:pPr>
            <w:ins w:id="3253" w:author="irena sutanto" w:date="2025-05-12T17:51:00Z">
              <w:r w:rsidRPr="00C0342E">
                <w:rPr>
                  <w:sz w:val="22"/>
                  <w:szCs w:val="22"/>
                </w:rPr>
                <w:t>9</w:t>
              </w:r>
            </w:ins>
          </w:p>
        </w:tc>
        <w:tc>
          <w:tcPr>
            <w:tcW w:w="993" w:type="dxa"/>
            <w:tcMar>
              <w:top w:w="0" w:type="dxa"/>
              <w:left w:w="115" w:type="dxa"/>
              <w:bottom w:w="0" w:type="dxa"/>
              <w:right w:w="115" w:type="dxa"/>
            </w:tcMar>
            <w:vAlign w:val="center"/>
          </w:tcPr>
          <w:p w14:paraId="225742B6" w14:textId="77777777" w:rsidR="00005C80" w:rsidRPr="00C0342E" w:rsidRDefault="00005C80" w:rsidP="0077628E">
            <w:pPr>
              <w:spacing w:before="120"/>
              <w:jc w:val="center"/>
              <w:rPr>
                <w:ins w:id="3254" w:author="irena sutanto" w:date="2025-05-12T17:51:00Z"/>
                <w:sz w:val="22"/>
                <w:szCs w:val="22"/>
              </w:rPr>
            </w:pPr>
            <w:ins w:id="3255" w:author="irena sutanto" w:date="2025-05-12T17:51:00Z">
              <w:r w:rsidRPr="00C0342E">
                <w:rPr>
                  <w:sz w:val="22"/>
                  <w:szCs w:val="22"/>
                </w:rPr>
                <w:t>2</w:t>
              </w:r>
            </w:ins>
          </w:p>
        </w:tc>
        <w:tc>
          <w:tcPr>
            <w:tcW w:w="992" w:type="dxa"/>
            <w:tcMar>
              <w:top w:w="0" w:type="dxa"/>
              <w:left w:w="115" w:type="dxa"/>
              <w:bottom w:w="0" w:type="dxa"/>
              <w:right w:w="115" w:type="dxa"/>
            </w:tcMar>
            <w:vAlign w:val="center"/>
          </w:tcPr>
          <w:p w14:paraId="08A70761" w14:textId="77777777" w:rsidR="00005C80" w:rsidRPr="00C0342E" w:rsidRDefault="00005C80" w:rsidP="0077628E">
            <w:pPr>
              <w:spacing w:before="120"/>
              <w:jc w:val="center"/>
              <w:rPr>
                <w:ins w:id="3256" w:author="irena sutanto" w:date="2025-05-12T17:51:00Z"/>
                <w:sz w:val="22"/>
                <w:szCs w:val="22"/>
              </w:rPr>
            </w:pPr>
            <w:ins w:id="3257" w:author="irena sutanto" w:date="2025-05-12T17:51:00Z">
              <w:r w:rsidRPr="00C0342E">
                <w:rPr>
                  <w:sz w:val="22"/>
                  <w:szCs w:val="22"/>
                </w:rPr>
                <w:t>2.657</w:t>
              </w:r>
            </w:ins>
          </w:p>
        </w:tc>
        <w:tc>
          <w:tcPr>
            <w:tcW w:w="1559" w:type="dxa"/>
            <w:gridSpan w:val="2"/>
            <w:tcMar>
              <w:top w:w="0" w:type="dxa"/>
              <w:left w:w="115" w:type="dxa"/>
              <w:bottom w:w="0" w:type="dxa"/>
              <w:right w:w="115" w:type="dxa"/>
            </w:tcMar>
            <w:vAlign w:val="center"/>
          </w:tcPr>
          <w:p w14:paraId="0AD2BDC1" w14:textId="77777777" w:rsidR="00005C80" w:rsidRPr="00C0342E" w:rsidRDefault="00005C80" w:rsidP="0077628E">
            <w:pPr>
              <w:spacing w:before="120"/>
              <w:jc w:val="center"/>
              <w:rPr>
                <w:ins w:id="3258" w:author="irena sutanto" w:date="2025-05-12T17:51:00Z"/>
                <w:sz w:val="22"/>
                <w:szCs w:val="22"/>
              </w:rPr>
            </w:pPr>
            <w:ins w:id="3259" w:author="irena sutanto" w:date="2025-05-12T17:51:00Z">
              <w:r w:rsidRPr="00C0342E">
                <w:rPr>
                  <w:sz w:val="22"/>
                  <w:szCs w:val="22"/>
                </w:rPr>
                <w:t>152.11</w:t>
              </w:r>
            </w:ins>
          </w:p>
        </w:tc>
        <w:tc>
          <w:tcPr>
            <w:tcW w:w="1276" w:type="dxa"/>
            <w:tcMar>
              <w:top w:w="0" w:type="dxa"/>
              <w:left w:w="115" w:type="dxa"/>
              <w:bottom w:w="0" w:type="dxa"/>
              <w:right w:w="115" w:type="dxa"/>
            </w:tcMar>
            <w:vAlign w:val="center"/>
          </w:tcPr>
          <w:p w14:paraId="51C63A5A" w14:textId="77777777" w:rsidR="00005C80" w:rsidRPr="00C0342E" w:rsidRDefault="00005C80" w:rsidP="0077628E">
            <w:pPr>
              <w:spacing w:before="120"/>
              <w:jc w:val="center"/>
              <w:rPr>
                <w:ins w:id="3260" w:author="irena sutanto" w:date="2025-05-12T17:51:00Z"/>
                <w:sz w:val="22"/>
                <w:szCs w:val="22"/>
              </w:rPr>
            </w:pPr>
            <w:ins w:id="3261" w:author="irena sutanto" w:date="2025-05-12T17:51:00Z">
              <w:r w:rsidRPr="00C0342E">
                <w:rPr>
                  <w:sz w:val="22"/>
                  <w:szCs w:val="22"/>
                </w:rPr>
                <w:t>0.129</w:t>
              </w:r>
            </w:ins>
          </w:p>
        </w:tc>
        <w:tc>
          <w:tcPr>
            <w:tcW w:w="1139" w:type="dxa"/>
            <w:tcMar>
              <w:top w:w="0" w:type="dxa"/>
              <w:left w:w="115" w:type="dxa"/>
              <w:bottom w:w="0" w:type="dxa"/>
              <w:right w:w="115" w:type="dxa"/>
            </w:tcMar>
            <w:vAlign w:val="center"/>
          </w:tcPr>
          <w:p w14:paraId="3CB9731A" w14:textId="77777777" w:rsidR="00005C80" w:rsidRPr="00C0342E" w:rsidRDefault="00005C80" w:rsidP="0077628E">
            <w:pPr>
              <w:spacing w:before="120"/>
              <w:jc w:val="center"/>
              <w:rPr>
                <w:ins w:id="3262" w:author="irena sutanto" w:date="2025-05-12T17:51:00Z"/>
                <w:sz w:val="22"/>
                <w:szCs w:val="22"/>
              </w:rPr>
            </w:pPr>
            <w:ins w:id="3263" w:author="irena sutanto" w:date="2025-05-12T17:51:00Z">
              <w:r w:rsidRPr="00C0342E">
                <w:rPr>
                  <w:sz w:val="22"/>
                  <w:szCs w:val="22"/>
                </w:rPr>
                <w:t>0.596</w:t>
              </w:r>
            </w:ins>
          </w:p>
        </w:tc>
        <w:tc>
          <w:tcPr>
            <w:tcW w:w="1276" w:type="dxa"/>
            <w:tcMar>
              <w:top w:w="0" w:type="dxa"/>
              <w:left w:w="115" w:type="dxa"/>
              <w:bottom w:w="0" w:type="dxa"/>
              <w:right w:w="115" w:type="dxa"/>
            </w:tcMar>
            <w:vAlign w:val="center"/>
          </w:tcPr>
          <w:p w14:paraId="31816F35" w14:textId="77777777" w:rsidR="00005C80" w:rsidRPr="00C0342E" w:rsidRDefault="00005C80" w:rsidP="0077628E">
            <w:pPr>
              <w:spacing w:before="120"/>
              <w:jc w:val="center"/>
              <w:rPr>
                <w:ins w:id="3264" w:author="irena sutanto" w:date="2025-05-12T17:51:00Z"/>
                <w:sz w:val="22"/>
                <w:szCs w:val="22"/>
              </w:rPr>
            </w:pPr>
            <w:ins w:id="3265" w:author="irena sutanto" w:date="2025-05-12T17:51:00Z">
              <w:r w:rsidRPr="00C0342E">
                <w:rPr>
                  <w:sz w:val="22"/>
                  <w:szCs w:val="22"/>
                </w:rPr>
                <w:t>0.173</w:t>
              </w:r>
            </w:ins>
          </w:p>
        </w:tc>
        <w:tc>
          <w:tcPr>
            <w:tcW w:w="1842" w:type="dxa"/>
            <w:gridSpan w:val="2"/>
            <w:tcMar>
              <w:top w:w="0" w:type="dxa"/>
              <w:left w:w="115" w:type="dxa"/>
              <w:bottom w:w="0" w:type="dxa"/>
              <w:right w:w="115" w:type="dxa"/>
            </w:tcMar>
            <w:vAlign w:val="center"/>
          </w:tcPr>
          <w:p w14:paraId="4D941806" w14:textId="77777777" w:rsidR="00005C80" w:rsidRPr="00C0342E" w:rsidRDefault="00005C80" w:rsidP="0077628E">
            <w:pPr>
              <w:spacing w:before="120"/>
              <w:jc w:val="center"/>
              <w:rPr>
                <w:ins w:id="3266" w:author="irena sutanto" w:date="2025-05-12T17:51:00Z"/>
                <w:sz w:val="22"/>
                <w:szCs w:val="22"/>
              </w:rPr>
            </w:pPr>
            <w:ins w:id="3267" w:author="irena sutanto" w:date="2025-05-12T17:51:00Z">
              <w:r w:rsidRPr="00C0342E">
                <w:rPr>
                  <w:sz w:val="22"/>
                  <w:szCs w:val="22"/>
                </w:rPr>
                <w:t>0.019</w:t>
              </w:r>
            </w:ins>
          </w:p>
        </w:tc>
      </w:tr>
      <w:tr w:rsidR="00005C80" w:rsidRPr="00C0342E" w14:paraId="7D3CBA54" w14:textId="77777777" w:rsidTr="0077628E">
        <w:trPr>
          <w:trHeight w:val="288"/>
          <w:ins w:id="3268" w:author="irena sutanto" w:date="2025-05-12T17:51:00Z"/>
        </w:trPr>
        <w:tc>
          <w:tcPr>
            <w:tcW w:w="567" w:type="dxa"/>
            <w:tcMar>
              <w:top w:w="0" w:type="dxa"/>
              <w:left w:w="115" w:type="dxa"/>
              <w:bottom w:w="0" w:type="dxa"/>
              <w:right w:w="115" w:type="dxa"/>
            </w:tcMar>
            <w:vAlign w:val="center"/>
          </w:tcPr>
          <w:p w14:paraId="20F86493" w14:textId="77777777" w:rsidR="00005C80" w:rsidRPr="00C0342E" w:rsidRDefault="00005C80" w:rsidP="0077628E">
            <w:pPr>
              <w:spacing w:before="120"/>
              <w:jc w:val="center"/>
              <w:rPr>
                <w:ins w:id="3269" w:author="irena sutanto" w:date="2025-05-12T17:51:00Z"/>
                <w:sz w:val="22"/>
                <w:szCs w:val="22"/>
              </w:rPr>
            </w:pPr>
            <w:ins w:id="3270" w:author="irena sutanto" w:date="2025-05-12T17:51:00Z">
              <w:r w:rsidRPr="00C0342E">
                <w:rPr>
                  <w:color w:val="000000"/>
                  <w:sz w:val="22"/>
                  <w:szCs w:val="22"/>
                </w:rPr>
                <w:t>5</w:t>
              </w:r>
            </w:ins>
          </w:p>
        </w:tc>
        <w:tc>
          <w:tcPr>
            <w:tcW w:w="2835" w:type="dxa"/>
            <w:tcMar>
              <w:top w:w="0" w:type="dxa"/>
              <w:left w:w="115" w:type="dxa"/>
              <w:bottom w:w="0" w:type="dxa"/>
              <w:right w:w="115" w:type="dxa"/>
            </w:tcMar>
            <w:vAlign w:val="center"/>
          </w:tcPr>
          <w:p w14:paraId="743731A4" w14:textId="77777777" w:rsidR="00005C80" w:rsidRPr="00C0342E" w:rsidRDefault="00005C80" w:rsidP="0077628E">
            <w:pPr>
              <w:spacing w:before="120"/>
              <w:jc w:val="center"/>
              <w:rPr>
                <w:ins w:id="3271" w:author="irena sutanto" w:date="2025-05-12T17:51:00Z"/>
                <w:sz w:val="22"/>
                <w:szCs w:val="22"/>
              </w:rPr>
            </w:pPr>
            <w:ins w:id="3272" w:author="irena sutanto" w:date="2025-05-12T17:51:00Z">
              <w:r w:rsidRPr="00C0342E">
                <w:rPr>
                  <w:sz w:val="22"/>
                  <w:szCs w:val="22"/>
                </w:rPr>
                <w:t>Andropanolide</w:t>
              </w:r>
            </w:ins>
          </w:p>
        </w:tc>
        <w:tc>
          <w:tcPr>
            <w:tcW w:w="1135" w:type="dxa"/>
            <w:tcMar>
              <w:top w:w="0" w:type="dxa"/>
              <w:left w:w="115" w:type="dxa"/>
              <w:bottom w:w="0" w:type="dxa"/>
              <w:right w:w="115" w:type="dxa"/>
            </w:tcMar>
            <w:vAlign w:val="center"/>
          </w:tcPr>
          <w:p w14:paraId="04786368" w14:textId="77777777" w:rsidR="00005C80" w:rsidRPr="00C0342E" w:rsidRDefault="00005C80" w:rsidP="0077628E">
            <w:pPr>
              <w:spacing w:before="120"/>
              <w:jc w:val="center"/>
              <w:rPr>
                <w:ins w:id="3273" w:author="irena sutanto" w:date="2025-05-12T17:51:00Z"/>
                <w:sz w:val="22"/>
                <w:szCs w:val="22"/>
              </w:rPr>
            </w:pPr>
            <w:ins w:id="3274" w:author="irena sutanto" w:date="2025-05-12T17:51:00Z">
              <w:r w:rsidRPr="00C0342E">
                <w:rPr>
                  <w:sz w:val="22"/>
                  <w:szCs w:val="22"/>
                </w:rPr>
                <w:t>Accepted</w:t>
              </w:r>
            </w:ins>
          </w:p>
        </w:tc>
        <w:tc>
          <w:tcPr>
            <w:tcW w:w="1134" w:type="dxa"/>
            <w:tcMar>
              <w:top w:w="0" w:type="dxa"/>
              <w:left w:w="115" w:type="dxa"/>
              <w:bottom w:w="0" w:type="dxa"/>
              <w:right w:w="115" w:type="dxa"/>
            </w:tcMar>
            <w:vAlign w:val="center"/>
          </w:tcPr>
          <w:p w14:paraId="198A45F4" w14:textId="77777777" w:rsidR="00005C80" w:rsidRPr="00C0342E" w:rsidRDefault="00005C80" w:rsidP="0077628E">
            <w:pPr>
              <w:spacing w:before="120"/>
              <w:jc w:val="center"/>
              <w:rPr>
                <w:ins w:id="3275" w:author="irena sutanto" w:date="2025-05-12T17:51:00Z"/>
                <w:sz w:val="22"/>
                <w:szCs w:val="22"/>
              </w:rPr>
            </w:pPr>
            <w:ins w:id="3276" w:author="irena sutanto" w:date="2025-05-12T17:51:00Z">
              <w:r w:rsidRPr="00C0342E">
                <w:rPr>
                  <w:sz w:val="22"/>
                  <w:szCs w:val="22"/>
                </w:rPr>
                <w:t>350.21</w:t>
              </w:r>
            </w:ins>
          </w:p>
        </w:tc>
        <w:tc>
          <w:tcPr>
            <w:tcW w:w="987" w:type="dxa"/>
            <w:tcMar>
              <w:top w:w="0" w:type="dxa"/>
              <w:left w:w="115" w:type="dxa"/>
              <w:bottom w:w="0" w:type="dxa"/>
              <w:right w:w="115" w:type="dxa"/>
            </w:tcMar>
            <w:vAlign w:val="center"/>
          </w:tcPr>
          <w:p w14:paraId="68AA6BD1" w14:textId="77777777" w:rsidR="00005C80" w:rsidRPr="00C0342E" w:rsidRDefault="00005C80" w:rsidP="0077628E">
            <w:pPr>
              <w:spacing w:before="120"/>
              <w:jc w:val="center"/>
              <w:rPr>
                <w:ins w:id="3277" w:author="irena sutanto" w:date="2025-05-12T17:51:00Z"/>
                <w:sz w:val="22"/>
                <w:szCs w:val="22"/>
              </w:rPr>
            </w:pPr>
            <w:ins w:id="3278" w:author="irena sutanto" w:date="2025-05-12T17:51:00Z">
              <w:r w:rsidRPr="00C0342E">
                <w:rPr>
                  <w:sz w:val="22"/>
                  <w:szCs w:val="22"/>
                </w:rPr>
                <w:t>5</w:t>
              </w:r>
            </w:ins>
          </w:p>
        </w:tc>
        <w:tc>
          <w:tcPr>
            <w:tcW w:w="993" w:type="dxa"/>
            <w:tcMar>
              <w:top w:w="0" w:type="dxa"/>
              <w:left w:w="115" w:type="dxa"/>
              <w:bottom w:w="0" w:type="dxa"/>
              <w:right w:w="115" w:type="dxa"/>
            </w:tcMar>
            <w:vAlign w:val="center"/>
          </w:tcPr>
          <w:p w14:paraId="6CF72A62" w14:textId="77777777" w:rsidR="00005C80" w:rsidRPr="00C0342E" w:rsidRDefault="00005C80" w:rsidP="0077628E">
            <w:pPr>
              <w:spacing w:before="120"/>
              <w:jc w:val="center"/>
              <w:rPr>
                <w:ins w:id="3279" w:author="irena sutanto" w:date="2025-05-12T17:51:00Z"/>
                <w:sz w:val="22"/>
                <w:szCs w:val="22"/>
              </w:rPr>
            </w:pPr>
            <w:ins w:id="3280" w:author="irena sutanto" w:date="2025-05-12T17:51:00Z">
              <w:r w:rsidRPr="00C0342E">
                <w:rPr>
                  <w:sz w:val="22"/>
                  <w:szCs w:val="22"/>
                </w:rPr>
                <w:t>3</w:t>
              </w:r>
            </w:ins>
          </w:p>
        </w:tc>
        <w:tc>
          <w:tcPr>
            <w:tcW w:w="992" w:type="dxa"/>
            <w:tcMar>
              <w:top w:w="0" w:type="dxa"/>
              <w:left w:w="115" w:type="dxa"/>
              <w:bottom w:w="0" w:type="dxa"/>
              <w:right w:w="115" w:type="dxa"/>
            </w:tcMar>
            <w:vAlign w:val="center"/>
          </w:tcPr>
          <w:p w14:paraId="6121DC4C" w14:textId="77777777" w:rsidR="00005C80" w:rsidRPr="00C0342E" w:rsidRDefault="00005C80" w:rsidP="0077628E">
            <w:pPr>
              <w:spacing w:before="120"/>
              <w:jc w:val="center"/>
              <w:rPr>
                <w:ins w:id="3281" w:author="irena sutanto" w:date="2025-05-12T17:51:00Z"/>
                <w:sz w:val="22"/>
                <w:szCs w:val="22"/>
              </w:rPr>
            </w:pPr>
            <w:ins w:id="3282" w:author="irena sutanto" w:date="2025-05-12T17:51:00Z">
              <w:r w:rsidRPr="00C0342E">
                <w:rPr>
                  <w:sz w:val="22"/>
                  <w:szCs w:val="22"/>
                </w:rPr>
                <w:t>1.754</w:t>
              </w:r>
            </w:ins>
          </w:p>
        </w:tc>
        <w:tc>
          <w:tcPr>
            <w:tcW w:w="1559" w:type="dxa"/>
            <w:gridSpan w:val="2"/>
            <w:tcMar>
              <w:top w:w="0" w:type="dxa"/>
              <w:left w:w="115" w:type="dxa"/>
              <w:bottom w:w="0" w:type="dxa"/>
              <w:right w:w="115" w:type="dxa"/>
            </w:tcMar>
            <w:vAlign w:val="center"/>
          </w:tcPr>
          <w:p w14:paraId="6B0D429F" w14:textId="77777777" w:rsidR="00005C80" w:rsidRPr="00C0342E" w:rsidRDefault="00005C80" w:rsidP="0077628E">
            <w:pPr>
              <w:spacing w:before="120"/>
              <w:jc w:val="center"/>
              <w:rPr>
                <w:ins w:id="3283" w:author="irena sutanto" w:date="2025-05-12T17:51:00Z"/>
                <w:sz w:val="22"/>
                <w:szCs w:val="22"/>
              </w:rPr>
            </w:pPr>
            <w:ins w:id="3284" w:author="irena sutanto" w:date="2025-05-12T17:51:00Z">
              <w:r w:rsidRPr="00C0342E">
                <w:rPr>
                  <w:sz w:val="22"/>
                  <w:szCs w:val="22"/>
                </w:rPr>
                <w:t>86.99</w:t>
              </w:r>
            </w:ins>
          </w:p>
        </w:tc>
        <w:tc>
          <w:tcPr>
            <w:tcW w:w="1276" w:type="dxa"/>
            <w:tcMar>
              <w:top w:w="0" w:type="dxa"/>
              <w:left w:w="115" w:type="dxa"/>
              <w:bottom w:w="0" w:type="dxa"/>
              <w:right w:w="115" w:type="dxa"/>
            </w:tcMar>
            <w:vAlign w:val="center"/>
          </w:tcPr>
          <w:p w14:paraId="76C1C6FE" w14:textId="77777777" w:rsidR="00005C80" w:rsidRPr="00C0342E" w:rsidRDefault="00005C80" w:rsidP="0077628E">
            <w:pPr>
              <w:spacing w:before="120"/>
              <w:jc w:val="center"/>
              <w:rPr>
                <w:ins w:id="3285" w:author="irena sutanto" w:date="2025-05-12T17:51:00Z"/>
                <w:sz w:val="22"/>
                <w:szCs w:val="22"/>
              </w:rPr>
            </w:pPr>
            <w:ins w:id="3286" w:author="irena sutanto" w:date="2025-05-12T17:51:00Z">
              <w:r w:rsidRPr="00C0342E">
                <w:rPr>
                  <w:sz w:val="22"/>
                  <w:szCs w:val="22"/>
                </w:rPr>
                <w:t>0.023</w:t>
              </w:r>
            </w:ins>
          </w:p>
        </w:tc>
        <w:tc>
          <w:tcPr>
            <w:tcW w:w="1139" w:type="dxa"/>
            <w:tcMar>
              <w:top w:w="0" w:type="dxa"/>
              <w:left w:w="115" w:type="dxa"/>
              <w:bottom w:w="0" w:type="dxa"/>
              <w:right w:w="115" w:type="dxa"/>
            </w:tcMar>
            <w:vAlign w:val="center"/>
          </w:tcPr>
          <w:p w14:paraId="02FBFA95" w14:textId="77777777" w:rsidR="00005C80" w:rsidRPr="00C0342E" w:rsidRDefault="00005C80" w:rsidP="0077628E">
            <w:pPr>
              <w:spacing w:before="120"/>
              <w:jc w:val="center"/>
              <w:rPr>
                <w:ins w:id="3287" w:author="irena sutanto" w:date="2025-05-12T17:51:00Z"/>
                <w:sz w:val="22"/>
                <w:szCs w:val="22"/>
              </w:rPr>
            </w:pPr>
            <w:ins w:id="3288" w:author="irena sutanto" w:date="2025-05-12T17:51:00Z">
              <w:r w:rsidRPr="00C0342E">
                <w:rPr>
                  <w:sz w:val="22"/>
                  <w:szCs w:val="22"/>
                </w:rPr>
                <w:t>0.058</w:t>
              </w:r>
            </w:ins>
          </w:p>
        </w:tc>
        <w:tc>
          <w:tcPr>
            <w:tcW w:w="1276" w:type="dxa"/>
            <w:tcMar>
              <w:top w:w="0" w:type="dxa"/>
              <w:left w:w="115" w:type="dxa"/>
              <w:bottom w:w="0" w:type="dxa"/>
              <w:right w:w="115" w:type="dxa"/>
            </w:tcMar>
            <w:vAlign w:val="center"/>
          </w:tcPr>
          <w:p w14:paraId="17C8E6CB" w14:textId="77777777" w:rsidR="00005C80" w:rsidRPr="00C0342E" w:rsidRDefault="00005C80" w:rsidP="0077628E">
            <w:pPr>
              <w:spacing w:before="120"/>
              <w:jc w:val="center"/>
              <w:rPr>
                <w:ins w:id="3289" w:author="irena sutanto" w:date="2025-05-12T17:51:00Z"/>
                <w:sz w:val="22"/>
                <w:szCs w:val="22"/>
              </w:rPr>
            </w:pPr>
            <w:ins w:id="3290" w:author="irena sutanto" w:date="2025-05-12T17:51:00Z">
              <w:r w:rsidRPr="00C0342E">
                <w:rPr>
                  <w:sz w:val="22"/>
                  <w:szCs w:val="22"/>
                </w:rPr>
                <w:t>0.966</w:t>
              </w:r>
            </w:ins>
          </w:p>
        </w:tc>
        <w:tc>
          <w:tcPr>
            <w:tcW w:w="1842" w:type="dxa"/>
            <w:gridSpan w:val="2"/>
            <w:tcMar>
              <w:top w:w="0" w:type="dxa"/>
              <w:left w:w="115" w:type="dxa"/>
              <w:bottom w:w="0" w:type="dxa"/>
              <w:right w:w="115" w:type="dxa"/>
            </w:tcMar>
            <w:vAlign w:val="center"/>
          </w:tcPr>
          <w:p w14:paraId="114ACA39" w14:textId="77777777" w:rsidR="00005C80" w:rsidRPr="00C0342E" w:rsidRDefault="00005C80" w:rsidP="0077628E">
            <w:pPr>
              <w:spacing w:before="120"/>
              <w:jc w:val="center"/>
              <w:rPr>
                <w:ins w:id="3291" w:author="irena sutanto" w:date="2025-05-12T17:51:00Z"/>
                <w:sz w:val="22"/>
                <w:szCs w:val="22"/>
              </w:rPr>
            </w:pPr>
            <w:ins w:id="3292" w:author="irena sutanto" w:date="2025-05-12T17:51:00Z">
              <w:r w:rsidRPr="00C0342E">
                <w:rPr>
                  <w:sz w:val="22"/>
                  <w:szCs w:val="22"/>
                </w:rPr>
                <w:t>0.032</w:t>
              </w:r>
            </w:ins>
          </w:p>
        </w:tc>
      </w:tr>
      <w:tr w:rsidR="00005C80" w:rsidRPr="00C0342E" w14:paraId="2F1C4B66" w14:textId="77777777" w:rsidTr="0077628E">
        <w:trPr>
          <w:trHeight w:val="288"/>
          <w:ins w:id="3293" w:author="irena sutanto" w:date="2025-05-12T17:51:00Z"/>
        </w:trPr>
        <w:tc>
          <w:tcPr>
            <w:tcW w:w="567" w:type="dxa"/>
            <w:tcMar>
              <w:top w:w="0" w:type="dxa"/>
              <w:left w:w="115" w:type="dxa"/>
              <w:bottom w:w="0" w:type="dxa"/>
              <w:right w:w="115" w:type="dxa"/>
            </w:tcMar>
            <w:vAlign w:val="center"/>
          </w:tcPr>
          <w:p w14:paraId="1DC52F9D" w14:textId="77777777" w:rsidR="00005C80" w:rsidRPr="00C0342E" w:rsidRDefault="00005C80" w:rsidP="0077628E">
            <w:pPr>
              <w:spacing w:before="120"/>
              <w:jc w:val="center"/>
              <w:rPr>
                <w:ins w:id="3294" w:author="irena sutanto" w:date="2025-05-12T17:51:00Z"/>
                <w:sz w:val="22"/>
                <w:szCs w:val="22"/>
              </w:rPr>
            </w:pPr>
            <w:ins w:id="3295" w:author="irena sutanto" w:date="2025-05-12T17:51:00Z">
              <w:r w:rsidRPr="00C0342E">
                <w:rPr>
                  <w:color w:val="000000"/>
                  <w:sz w:val="22"/>
                  <w:szCs w:val="22"/>
                </w:rPr>
                <w:t>6</w:t>
              </w:r>
            </w:ins>
          </w:p>
        </w:tc>
        <w:tc>
          <w:tcPr>
            <w:tcW w:w="2835" w:type="dxa"/>
            <w:tcMar>
              <w:top w:w="0" w:type="dxa"/>
              <w:left w:w="115" w:type="dxa"/>
              <w:bottom w:w="0" w:type="dxa"/>
              <w:right w:w="115" w:type="dxa"/>
            </w:tcMar>
            <w:vAlign w:val="center"/>
          </w:tcPr>
          <w:p w14:paraId="30C060B2" w14:textId="77777777" w:rsidR="00005C80" w:rsidRPr="00C0342E" w:rsidRDefault="00005C80" w:rsidP="0077628E">
            <w:pPr>
              <w:spacing w:before="120"/>
              <w:jc w:val="center"/>
              <w:rPr>
                <w:ins w:id="3296" w:author="irena sutanto" w:date="2025-05-12T17:51:00Z"/>
                <w:sz w:val="22"/>
                <w:szCs w:val="22"/>
              </w:rPr>
            </w:pPr>
            <w:ins w:id="3297" w:author="irena sutanto" w:date="2025-05-12T17:51:00Z">
              <w:r w:rsidRPr="00C0342E">
                <w:rPr>
                  <w:sz w:val="22"/>
                  <w:szCs w:val="22"/>
                </w:rPr>
                <w:t>Sarcostin</w:t>
              </w:r>
            </w:ins>
          </w:p>
        </w:tc>
        <w:tc>
          <w:tcPr>
            <w:tcW w:w="1135" w:type="dxa"/>
            <w:tcMar>
              <w:top w:w="0" w:type="dxa"/>
              <w:left w:w="115" w:type="dxa"/>
              <w:bottom w:w="0" w:type="dxa"/>
              <w:right w:w="115" w:type="dxa"/>
            </w:tcMar>
            <w:vAlign w:val="center"/>
          </w:tcPr>
          <w:p w14:paraId="5F4A4B27" w14:textId="77777777" w:rsidR="00005C80" w:rsidRPr="00C0342E" w:rsidRDefault="00005C80" w:rsidP="0077628E">
            <w:pPr>
              <w:spacing w:before="120"/>
              <w:jc w:val="center"/>
              <w:rPr>
                <w:ins w:id="3298" w:author="irena sutanto" w:date="2025-05-12T17:51:00Z"/>
                <w:sz w:val="22"/>
                <w:szCs w:val="22"/>
              </w:rPr>
            </w:pPr>
            <w:ins w:id="3299" w:author="irena sutanto" w:date="2025-05-12T17:51:00Z">
              <w:r w:rsidRPr="00C0342E">
                <w:rPr>
                  <w:sz w:val="22"/>
                  <w:szCs w:val="22"/>
                </w:rPr>
                <w:t>Accepted</w:t>
              </w:r>
            </w:ins>
          </w:p>
        </w:tc>
        <w:tc>
          <w:tcPr>
            <w:tcW w:w="1134" w:type="dxa"/>
            <w:tcMar>
              <w:top w:w="0" w:type="dxa"/>
              <w:left w:w="115" w:type="dxa"/>
              <w:bottom w:w="0" w:type="dxa"/>
              <w:right w:w="115" w:type="dxa"/>
            </w:tcMar>
            <w:vAlign w:val="center"/>
          </w:tcPr>
          <w:p w14:paraId="403203BD" w14:textId="77777777" w:rsidR="00005C80" w:rsidRPr="00C0342E" w:rsidRDefault="00005C80" w:rsidP="0077628E">
            <w:pPr>
              <w:spacing w:before="120"/>
              <w:jc w:val="center"/>
              <w:rPr>
                <w:ins w:id="3300" w:author="irena sutanto" w:date="2025-05-12T17:51:00Z"/>
                <w:sz w:val="22"/>
                <w:szCs w:val="22"/>
              </w:rPr>
            </w:pPr>
            <w:ins w:id="3301" w:author="irena sutanto" w:date="2025-05-12T17:51:00Z">
              <w:r w:rsidRPr="00C0342E">
                <w:rPr>
                  <w:sz w:val="22"/>
                  <w:szCs w:val="22"/>
                </w:rPr>
                <w:t>382.24</w:t>
              </w:r>
            </w:ins>
          </w:p>
        </w:tc>
        <w:tc>
          <w:tcPr>
            <w:tcW w:w="987" w:type="dxa"/>
            <w:tcMar>
              <w:top w:w="0" w:type="dxa"/>
              <w:left w:w="115" w:type="dxa"/>
              <w:bottom w:w="0" w:type="dxa"/>
              <w:right w:w="115" w:type="dxa"/>
            </w:tcMar>
            <w:vAlign w:val="center"/>
          </w:tcPr>
          <w:p w14:paraId="59C64B11" w14:textId="77777777" w:rsidR="00005C80" w:rsidRPr="00C0342E" w:rsidRDefault="00005C80" w:rsidP="0077628E">
            <w:pPr>
              <w:spacing w:before="120"/>
              <w:jc w:val="center"/>
              <w:rPr>
                <w:ins w:id="3302" w:author="irena sutanto" w:date="2025-05-12T17:51:00Z"/>
                <w:sz w:val="22"/>
                <w:szCs w:val="22"/>
              </w:rPr>
            </w:pPr>
            <w:ins w:id="3303" w:author="irena sutanto" w:date="2025-05-12T17:51:00Z">
              <w:r w:rsidRPr="00C0342E">
                <w:rPr>
                  <w:sz w:val="22"/>
                  <w:szCs w:val="22"/>
                </w:rPr>
                <w:t>6</w:t>
              </w:r>
            </w:ins>
          </w:p>
        </w:tc>
        <w:tc>
          <w:tcPr>
            <w:tcW w:w="993" w:type="dxa"/>
            <w:tcMar>
              <w:top w:w="0" w:type="dxa"/>
              <w:left w:w="115" w:type="dxa"/>
              <w:bottom w:w="0" w:type="dxa"/>
              <w:right w:w="115" w:type="dxa"/>
            </w:tcMar>
            <w:vAlign w:val="center"/>
          </w:tcPr>
          <w:p w14:paraId="273AAA1D" w14:textId="77777777" w:rsidR="00005C80" w:rsidRPr="00C0342E" w:rsidRDefault="00005C80" w:rsidP="0077628E">
            <w:pPr>
              <w:spacing w:before="120"/>
              <w:jc w:val="center"/>
              <w:rPr>
                <w:ins w:id="3304" w:author="irena sutanto" w:date="2025-05-12T17:51:00Z"/>
                <w:sz w:val="22"/>
                <w:szCs w:val="22"/>
              </w:rPr>
            </w:pPr>
            <w:ins w:id="3305" w:author="irena sutanto" w:date="2025-05-12T17:51:00Z">
              <w:r w:rsidRPr="00C0342E">
                <w:rPr>
                  <w:sz w:val="22"/>
                  <w:szCs w:val="22"/>
                </w:rPr>
                <w:t>6</w:t>
              </w:r>
            </w:ins>
          </w:p>
        </w:tc>
        <w:tc>
          <w:tcPr>
            <w:tcW w:w="992" w:type="dxa"/>
            <w:tcMar>
              <w:top w:w="0" w:type="dxa"/>
              <w:left w:w="115" w:type="dxa"/>
              <w:bottom w:w="0" w:type="dxa"/>
              <w:right w:w="115" w:type="dxa"/>
            </w:tcMar>
            <w:vAlign w:val="center"/>
          </w:tcPr>
          <w:p w14:paraId="109CD356" w14:textId="77777777" w:rsidR="00005C80" w:rsidRPr="00C0342E" w:rsidRDefault="00005C80" w:rsidP="0077628E">
            <w:pPr>
              <w:spacing w:before="120"/>
              <w:jc w:val="center"/>
              <w:rPr>
                <w:ins w:id="3306" w:author="irena sutanto" w:date="2025-05-12T17:51:00Z"/>
                <w:sz w:val="22"/>
                <w:szCs w:val="22"/>
              </w:rPr>
            </w:pPr>
            <w:ins w:id="3307" w:author="irena sutanto" w:date="2025-05-12T17:51:00Z">
              <w:r w:rsidRPr="00C0342E">
                <w:rPr>
                  <w:sz w:val="22"/>
                  <w:szCs w:val="22"/>
                </w:rPr>
                <w:t>0.74</w:t>
              </w:r>
            </w:ins>
          </w:p>
        </w:tc>
        <w:tc>
          <w:tcPr>
            <w:tcW w:w="1559" w:type="dxa"/>
            <w:gridSpan w:val="2"/>
            <w:tcMar>
              <w:top w:w="0" w:type="dxa"/>
              <w:left w:w="115" w:type="dxa"/>
              <w:bottom w:w="0" w:type="dxa"/>
              <w:right w:w="115" w:type="dxa"/>
            </w:tcMar>
            <w:vAlign w:val="center"/>
          </w:tcPr>
          <w:p w14:paraId="6B643194" w14:textId="77777777" w:rsidR="00005C80" w:rsidRPr="00C0342E" w:rsidRDefault="00005C80" w:rsidP="0077628E">
            <w:pPr>
              <w:spacing w:before="120"/>
              <w:jc w:val="center"/>
              <w:rPr>
                <w:ins w:id="3308" w:author="irena sutanto" w:date="2025-05-12T17:51:00Z"/>
                <w:sz w:val="22"/>
                <w:szCs w:val="22"/>
              </w:rPr>
            </w:pPr>
            <w:ins w:id="3309" w:author="irena sutanto" w:date="2025-05-12T17:51:00Z">
              <w:r w:rsidRPr="00C0342E">
                <w:rPr>
                  <w:sz w:val="22"/>
                  <w:szCs w:val="22"/>
                </w:rPr>
                <w:t>121.38</w:t>
              </w:r>
            </w:ins>
          </w:p>
        </w:tc>
        <w:tc>
          <w:tcPr>
            <w:tcW w:w="1276" w:type="dxa"/>
            <w:tcMar>
              <w:top w:w="0" w:type="dxa"/>
              <w:left w:w="115" w:type="dxa"/>
              <w:bottom w:w="0" w:type="dxa"/>
              <w:right w:w="115" w:type="dxa"/>
            </w:tcMar>
            <w:vAlign w:val="center"/>
          </w:tcPr>
          <w:p w14:paraId="7DCEE277" w14:textId="77777777" w:rsidR="00005C80" w:rsidRPr="00C0342E" w:rsidRDefault="00005C80" w:rsidP="0077628E">
            <w:pPr>
              <w:spacing w:before="120"/>
              <w:jc w:val="center"/>
              <w:rPr>
                <w:ins w:id="3310" w:author="irena sutanto" w:date="2025-05-12T17:51:00Z"/>
                <w:sz w:val="22"/>
                <w:szCs w:val="22"/>
              </w:rPr>
            </w:pPr>
            <w:ins w:id="3311" w:author="irena sutanto" w:date="2025-05-12T17:51:00Z">
              <w:r w:rsidRPr="00C0342E">
                <w:rPr>
                  <w:sz w:val="22"/>
                  <w:szCs w:val="22"/>
                </w:rPr>
                <w:t>0.464</w:t>
              </w:r>
            </w:ins>
          </w:p>
        </w:tc>
        <w:tc>
          <w:tcPr>
            <w:tcW w:w="1139" w:type="dxa"/>
            <w:tcMar>
              <w:top w:w="0" w:type="dxa"/>
              <w:left w:w="115" w:type="dxa"/>
              <w:bottom w:w="0" w:type="dxa"/>
              <w:right w:w="115" w:type="dxa"/>
            </w:tcMar>
            <w:vAlign w:val="center"/>
          </w:tcPr>
          <w:p w14:paraId="04D2D80F" w14:textId="77777777" w:rsidR="00005C80" w:rsidRPr="00C0342E" w:rsidRDefault="00005C80" w:rsidP="0077628E">
            <w:pPr>
              <w:spacing w:before="120"/>
              <w:jc w:val="center"/>
              <w:rPr>
                <w:ins w:id="3312" w:author="irena sutanto" w:date="2025-05-12T17:51:00Z"/>
                <w:sz w:val="22"/>
                <w:szCs w:val="22"/>
              </w:rPr>
            </w:pPr>
            <w:ins w:id="3313" w:author="irena sutanto" w:date="2025-05-12T17:51:00Z">
              <w:r w:rsidRPr="00C0342E">
                <w:rPr>
                  <w:sz w:val="22"/>
                  <w:szCs w:val="22"/>
                </w:rPr>
                <w:t>0.015</w:t>
              </w:r>
            </w:ins>
          </w:p>
        </w:tc>
        <w:tc>
          <w:tcPr>
            <w:tcW w:w="1276" w:type="dxa"/>
            <w:tcMar>
              <w:top w:w="0" w:type="dxa"/>
              <w:left w:w="115" w:type="dxa"/>
              <w:bottom w:w="0" w:type="dxa"/>
              <w:right w:w="115" w:type="dxa"/>
            </w:tcMar>
            <w:vAlign w:val="center"/>
          </w:tcPr>
          <w:p w14:paraId="27B76F6C" w14:textId="77777777" w:rsidR="00005C80" w:rsidRPr="00C0342E" w:rsidRDefault="00005C80" w:rsidP="0077628E">
            <w:pPr>
              <w:spacing w:before="120"/>
              <w:jc w:val="center"/>
              <w:rPr>
                <w:ins w:id="3314" w:author="irena sutanto" w:date="2025-05-12T17:51:00Z"/>
                <w:sz w:val="22"/>
                <w:szCs w:val="22"/>
              </w:rPr>
            </w:pPr>
            <w:ins w:id="3315" w:author="irena sutanto" w:date="2025-05-12T17:51:00Z">
              <w:r w:rsidRPr="00C0342E">
                <w:rPr>
                  <w:sz w:val="22"/>
                  <w:szCs w:val="22"/>
                </w:rPr>
                <w:t>0.968</w:t>
              </w:r>
            </w:ins>
          </w:p>
        </w:tc>
        <w:tc>
          <w:tcPr>
            <w:tcW w:w="1842" w:type="dxa"/>
            <w:gridSpan w:val="2"/>
            <w:tcMar>
              <w:top w:w="0" w:type="dxa"/>
              <w:left w:w="115" w:type="dxa"/>
              <w:bottom w:w="0" w:type="dxa"/>
              <w:right w:w="115" w:type="dxa"/>
            </w:tcMar>
            <w:vAlign w:val="center"/>
          </w:tcPr>
          <w:p w14:paraId="433A5003" w14:textId="77777777" w:rsidR="00005C80" w:rsidRPr="00C0342E" w:rsidRDefault="00005C80" w:rsidP="0077628E">
            <w:pPr>
              <w:spacing w:before="120"/>
              <w:jc w:val="center"/>
              <w:rPr>
                <w:ins w:id="3316" w:author="irena sutanto" w:date="2025-05-12T17:51:00Z"/>
                <w:sz w:val="22"/>
                <w:szCs w:val="22"/>
              </w:rPr>
            </w:pPr>
            <w:ins w:id="3317" w:author="irena sutanto" w:date="2025-05-12T17:51:00Z">
              <w:r w:rsidRPr="00C0342E">
                <w:rPr>
                  <w:sz w:val="22"/>
                  <w:szCs w:val="22"/>
                </w:rPr>
                <w:t>0.889</w:t>
              </w:r>
            </w:ins>
          </w:p>
        </w:tc>
      </w:tr>
      <w:tr w:rsidR="00005C80" w:rsidRPr="00C0342E" w14:paraId="2640222A" w14:textId="77777777" w:rsidTr="0077628E">
        <w:trPr>
          <w:trHeight w:val="288"/>
          <w:ins w:id="3318" w:author="irena sutanto" w:date="2025-05-12T17:51:00Z"/>
        </w:trPr>
        <w:tc>
          <w:tcPr>
            <w:tcW w:w="567" w:type="dxa"/>
            <w:tcMar>
              <w:top w:w="0" w:type="dxa"/>
              <w:left w:w="115" w:type="dxa"/>
              <w:bottom w:w="0" w:type="dxa"/>
              <w:right w:w="115" w:type="dxa"/>
            </w:tcMar>
            <w:vAlign w:val="center"/>
          </w:tcPr>
          <w:p w14:paraId="6B854665" w14:textId="77777777" w:rsidR="00005C80" w:rsidRPr="00C0342E" w:rsidRDefault="00005C80" w:rsidP="0077628E">
            <w:pPr>
              <w:spacing w:before="120"/>
              <w:jc w:val="center"/>
              <w:rPr>
                <w:ins w:id="3319" w:author="irena sutanto" w:date="2025-05-12T17:51:00Z"/>
                <w:sz w:val="22"/>
                <w:szCs w:val="22"/>
              </w:rPr>
            </w:pPr>
            <w:ins w:id="3320" w:author="irena sutanto" w:date="2025-05-12T17:51:00Z">
              <w:r w:rsidRPr="00C0342E">
                <w:rPr>
                  <w:color w:val="000000"/>
                  <w:sz w:val="22"/>
                  <w:szCs w:val="22"/>
                </w:rPr>
                <w:t>7</w:t>
              </w:r>
            </w:ins>
          </w:p>
        </w:tc>
        <w:tc>
          <w:tcPr>
            <w:tcW w:w="2835" w:type="dxa"/>
            <w:tcMar>
              <w:top w:w="0" w:type="dxa"/>
              <w:left w:w="115" w:type="dxa"/>
              <w:bottom w:w="0" w:type="dxa"/>
              <w:right w:w="115" w:type="dxa"/>
            </w:tcMar>
            <w:vAlign w:val="center"/>
          </w:tcPr>
          <w:p w14:paraId="72EA6F53" w14:textId="77777777" w:rsidR="00005C80" w:rsidRPr="00C0342E" w:rsidRDefault="00005C80" w:rsidP="0077628E">
            <w:pPr>
              <w:spacing w:before="120"/>
              <w:jc w:val="center"/>
              <w:rPr>
                <w:ins w:id="3321" w:author="irena sutanto" w:date="2025-05-12T17:51:00Z"/>
                <w:sz w:val="22"/>
                <w:szCs w:val="22"/>
              </w:rPr>
            </w:pPr>
            <w:ins w:id="3322" w:author="irena sutanto" w:date="2025-05-12T17:51:00Z">
              <w:r w:rsidRPr="00C0342E">
                <w:rPr>
                  <w:sz w:val="22"/>
                  <w:szCs w:val="22"/>
                </w:rPr>
                <w:t>24-Methylenecycloartanone</w:t>
              </w:r>
            </w:ins>
          </w:p>
        </w:tc>
        <w:tc>
          <w:tcPr>
            <w:tcW w:w="1135" w:type="dxa"/>
            <w:tcMar>
              <w:top w:w="0" w:type="dxa"/>
              <w:left w:w="115" w:type="dxa"/>
              <w:bottom w:w="0" w:type="dxa"/>
              <w:right w:w="115" w:type="dxa"/>
            </w:tcMar>
            <w:vAlign w:val="center"/>
          </w:tcPr>
          <w:p w14:paraId="26BDACE1" w14:textId="77777777" w:rsidR="00005C80" w:rsidRPr="00C0342E" w:rsidRDefault="00005C80" w:rsidP="0077628E">
            <w:pPr>
              <w:spacing w:before="120"/>
              <w:jc w:val="center"/>
              <w:rPr>
                <w:ins w:id="3323" w:author="irena sutanto" w:date="2025-05-12T17:51:00Z"/>
                <w:sz w:val="22"/>
                <w:szCs w:val="22"/>
              </w:rPr>
            </w:pPr>
            <w:ins w:id="3324" w:author="irena sutanto" w:date="2025-05-12T17:51:00Z">
              <w:r w:rsidRPr="00C0342E">
                <w:rPr>
                  <w:sz w:val="22"/>
                  <w:szCs w:val="22"/>
                </w:rPr>
                <w:t>Accepted</w:t>
              </w:r>
            </w:ins>
          </w:p>
        </w:tc>
        <w:tc>
          <w:tcPr>
            <w:tcW w:w="1134" w:type="dxa"/>
            <w:tcMar>
              <w:top w:w="0" w:type="dxa"/>
              <w:left w:w="115" w:type="dxa"/>
              <w:bottom w:w="0" w:type="dxa"/>
              <w:right w:w="115" w:type="dxa"/>
            </w:tcMar>
            <w:vAlign w:val="center"/>
          </w:tcPr>
          <w:p w14:paraId="559DF29A" w14:textId="77777777" w:rsidR="00005C80" w:rsidRPr="00C0342E" w:rsidRDefault="00005C80" w:rsidP="0077628E">
            <w:pPr>
              <w:spacing w:before="120"/>
              <w:jc w:val="center"/>
              <w:rPr>
                <w:ins w:id="3325" w:author="irena sutanto" w:date="2025-05-12T17:51:00Z"/>
                <w:sz w:val="22"/>
                <w:szCs w:val="22"/>
              </w:rPr>
            </w:pPr>
            <w:ins w:id="3326" w:author="irena sutanto" w:date="2025-05-12T17:51:00Z">
              <w:r w:rsidRPr="00C0342E">
                <w:rPr>
                  <w:sz w:val="22"/>
                  <w:szCs w:val="22"/>
                </w:rPr>
                <w:t>438.39</w:t>
              </w:r>
            </w:ins>
          </w:p>
        </w:tc>
        <w:tc>
          <w:tcPr>
            <w:tcW w:w="987" w:type="dxa"/>
            <w:tcMar>
              <w:top w:w="0" w:type="dxa"/>
              <w:left w:w="115" w:type="dxa"/>
              <w:bottom w:w="0" w:type="dxa"/>
              <w:right w:w="115" w:type="dxa"/>
            </w:tcMar>
            <w:vAlign w:val="center"/>
          </w:tcPr>
          <w:p w14:paraId="2770E6FF" w14:textId="77777777" w:rsidR="00005C80" w:rsidRPr="00C0342E" w:rsidRDefault="00005C80" w:rsidP="0077628E">
            <w:pPr>
              <w:spacing w:before="120"/>
              <w:jc w:val="center"/>
              <w:rPr>
                <w:ins w:id="3327" w:author="irena sutanto" w:date="2025-05-12T17:51:00Z"/>
                <w:sz w:val="22"/>
                <w:szCs w:val="22"/>
              </w:rPr>
            </w:pPr>
            <w:ins w:id="3328" w:author="irena sutanto" w:date="2025-05-12T17:51:00Z">
              <w:r w:rsidRPr="00C0342E">
                <w:rPr>
                  <w:sz w:val="22"/>
                  <w:szCs w:val="22"/>
                </w:rPr>
                <w:t>1</w:t>
              </w:r>
            </w:ins>
          </w:p>
        </w:tc>
        <w:tc>
          <w:tcPr>
            <w:tcW w:w="993" w:type="dxa"/>
            <w:tcMar>
              <w:top w:w="0" w:type="dxa"/>
              <w:left w:w="115" w:type="dxa"/>
              <w:bottom w:w="0" w:type="dxa"/>
              <w:right w:w="115" w:type="dxa"/>
            </w:tcMar>
            <w:vAlign w:val="center"/>
          </w:tcPr>
          <w:p w14:paraId="315A9170" w14:textId="77777777" w:rsidR="00005C80" w:rsidRPr="00C0342E" w:rsidRDefault="00005C80" w:rsidP="0077628E">
            <w:pPr>
              <w:spacing w:before="120"/>
              <w:jc w:val="center"/>
              <w:rPr>
                <w:ins w:id="3329" w:author="irena sutanto" w:date="2025-05-12T17:51:00Z"/>
                <w:sz w:val="22"/>
                <w:szCs w:val="22"/>
              </w:rPr>
            </w:pPr>
            <w:ins w:id="3330" w:author="irena sutanto" w:date="2025-05-12T17:51:00Z">
              <w:r w:rsidRPr="00C0342E">
                <w:rPr>
                  <w:sz w:val="22"/>
                  <w:szCs w:val="22"/>
                </w:rPr>
                <w:t>0</w:t>
              </w:r>
            </w:ins>
          </w:p>
        </w:tc>
        <w:tc>
          <w:tcPr>
            <w:tcW w:w="992" w:type="dxa"/>
            <w:tcMar>
              <w:top w:w="0" w:type="dxa"/>
              <w:left w:w="115" w:type="dxa"/>
              <w:bottom w:w="0" w:type="dxa"/>
              <w:right w:w="115" w:type="dxa"/>
            </w:tcMar>
            <w:vAlign w:val="center"/>
          </w:tcPr>
          <w:p w14:paraId="7A8A567E" w14:textId="77777777" w:rsidR="00005C80" w:rsidRPr="00C0342E" w:rsidRDefault="00005C80" w:rsidP="0077628E">
            <w:pPr>
              <w:spacing w:before="120"/>
              <w:jc w:val="center"/>
              <w:rPr>
                <w:ins w:id="3331" w:author="irena sutanto" w:date="2025-05-12T17:51:00Z"/>
                <w:sz w:val="22"/>
                <w:szCs w:val="22"/>
              </w:rPr>
            </w:pPr>
            <w:ins w:id="3332" w:author="irena sutanto" w:date="2025-05-12T17:51:00Z">
              <w:r w:rsidRPr="00C0342E">
                <w:rPr>
                  <w:sz w:val="22"/>
                  <w:szCs w:val="22"/>
                </w:rPr>
                <w:t>7.031</w:t>
              </w:r>
            </w:ins>
          </w:p>
        </w:tc>
        <w:tc>
          <w:tcPr>
            <w:tcW w:w="1559" w:type="dxa"/>
            <w:gridSpan w:val="2"/>
            <w:tcMar>
              <w:top w:w="0" w:type="dxa"/>
              <w:left w:w="115" w:type="dxa"/>
              <w:bottom w:w="0" w:type="dxa"/>
              <w:right w:w="115" w:type="dxa"/>
            </w:tcMar>
            <w:vAlign w:val="center"/>
          </w:tcPr>
          <w:p w14:paraId="282513B0" w14:textId="77777777" w:rsidR="00005C80" w:rsidRPr="00C0342E" w:rsidRDefault="00005C80" w:rsidP="0077628E">
            <w:pPr>
              <w:spacing w:before="120"/>
              <w:jc w:val="center"/>
              <w:rPr>
                <w:ins w:id="3333" w:author="irena sutanto" w:date="2025-05-12T17:51:00Z"/>
                <w:sz w:val="22"/>
                <w:szCs w:val="22"/>
              </w:rPr>
            </w:pPr>
            <w:ins w:id="3334" w:author="irena sutanto" w:date="2025-05-12T17:51:00Z">
              <w:r w:rsidRPr="00C0342E">
                <w:rPr>
                  <w:sz w:val="22"/>
                  <w:szCs w:val="22"/>
                </w:rPr>
                <w:t>17.07</w:t>
              </w:r>
            </w:ins>
          </w:p>
        </w:tc>
        <w:tc>
          <w:tcPr>
            <w:tcW w:w="1276" w:type="dxa"/>
            <w:tcMar>
              <w:top w:w="0" w:type="dxa"/>
              <w:left w:w="115" w:type="dxa"/>
              <w:bottom w:w="0" w:type="dxa"/>
              <w:right w:w="115" w:type="dxa"/>
            </w:tcMar>
            <w:vAlign w:val="center"/>
          </w:tcPr>
          <w:p w14:paraId="317120C7" w14:textId="77777777" w:rsidR="00005C80" w:rsidRPr="00C0342E" w:rsidRDefault="00005C80" w:rsidP="0077628E">
            <w:pPr>
              <w:spacing w:before="120"/>
              <w:jc w:val="center"/>
              <w:rPr>
                <w:ins w:id="3335" w:author="irena sutanto" w:date="2025-05-12T17:51:00Z"/>
                <w:sz w:val="22"/>
                <w:szCs w:val="22"/>
              </w:rPr>
            </w:pPr>
            <w:ins w:id="3336" w:author="irena sutanto" w:date="2025-05-12T17:51:00Z">
              <w:r w:rsidRPr="00C0342E">
                <w:rPr>
                  <w:sz w:val="22"/>
                  <w:szCs w:val="22"/>
                </w:rPr>
                <w:t>0.277</w:t>
              </w:r>
            </w:ins>
          </w:p>
        </w:tc>
        <w:tc>
          <w:tcPr>
            <w:tcW w:w="1139" w:type="dxa"/>
            <w:tcMar>
              <w:top w:w="0" w:type="dxa"/>
              <w:left w:w="115" w:type="dxa"/>
              <w:bottom w:w="0" w:type="dxa"/>
              <w:right w:w="115" w:type="dxa"/>
            </w:tcMar>
            <w:vAlign w:val="center"/>
          </w:tcPr>
          <w:p w14:paraId="5C0343F7" w14:textId="77777777" w:rsidR="00005C80" w:rsidRPr="00C0342E" w:rsidRDefault="00005C80" w:rsidP="0077628E">
            <w:pPr>
              <w:spacing w:before="120"/>
              <w:jc w:val="center"/>
              <w:rPr>
                <w:ins w:id="3337" w:author="irena sutanto" w:date="2025-05-12T17:51:00Z"/>
                <w:sz w:val="22"/>
                <w:szCs w:val="22"/>
              </w:rPr>
            </w:pPr>
            <w:ins w:id="3338" w:author="irena sutanto" w:date="2025-05-12T17:51:00Z">
              <w:r w:rsidRPr="00C0342E">
                <w:rPr>
                  <w:sz w:val="22"/>
                  <w:szCs w:val="22"/>
                </w:rPr>
                <w:t>0.037</w:t>
              </w:r>
            </w:ins>
          </w:p>
        </w:tc>
        <w:tc>
          <w:tcPr>
            <w:tcW w:w="1276" w:type="dxa"/>
            <w:tcMar>
              <w:top w:w="0" w:type="dxa"/>
              <w:left w:w="115" w:type="dxa"/>
              <w:bottom w:w="0" w:type="dxa"/>
              <w:right w:w="115" w:type="dxa"/>
            </w:tcMar>
            <w:vAlign w:val="center"/>
          </w:tcPr>
          <w:p w14:paraId="04533420" w14:textId="77777777" w:rsidR="00005C80" w:rsidRPr="00C0342E" w:rsidRDefault="00005C80" w:rsidP="0077628E">
            <w:pPr>
              <w:spacing w:before="120"/>
              <w:jc w:val="center"/>
              <w:rPr>
                <w:ins w:id="3339" w:author="irena sutanto" w:date="2025-05-12T17:51:00Z"/>
                <w:sz w:val="22"/>
                <w:szCs w:val="22"/>
              </w:rPr>
            </w:pPr>
            <w:ins w:id="3340" w:author="irena sutanto" w:date="2025-05-12T17:51:00Z">
              <w:r w:rsidRPr="00C0342E">
                <w:rPr>
                  <w:sz w:val="22"/>
                  <w:szCs w:val="22"/>
                </w:rPr>
                <w:t>0.583</w:t>
              </w:r>
            </w:ins>
          </w:p>
        </w:tc>
        <w:tc>
          <w:tcPr>
            <w:tcW w:w="1842" w:type="dxa"/>
            <w:gridSpan w:val="2"/>
            <w:tcMar>
              <w:top w:w="0" w:type="dxa"/>
              <w:left w:w="115" w:type="dxa"/>
              <w:bottom w:w="0" w:type="dxa"/>
              <w:right w:w="115" w:type="dxa"/>
            </w:tcMar>
            <w:vAlign w:val="center"/>
          </w:tcPr>
          <w:p w14:paraId="0703577E" w14:textId="77777777" w:rsidR="00005C80" w:rsidRPr="00C0342E" w:rsidRDefault="00005C80" w:rsidP="0077628E">
            <w:pPr>
              <w:spacing w:before="120"/>
              <w:jc w:val="center"/>
              <w:rPr>
                <w:ins w:id="3341" w:author="irena sutanto" w:date="2025-05-12T17:51:00Z"/>
                <w:sz w:val="22"/>
                <w:szCs w:val="22"/>
              </w:rPr>
            </w:pPr>
            <w:ins w:id="3342" w:author="irena sutanto" w:date="2025-05-12T17:51:00Z">
              <w:r w:rsidRPr="00C0342E">
                <w:rPr>
                  <w:sz w:val="22"/>
                  <w:szCs w:val="22"/>
                </w:rPr>
                <w:t>0.079</w:t>
              </w:r>
            </w:ins>
          </w:p>
        </w:tc>
      </w:tr>
      <w:tr w:rsidR="00005C80" w:rsidRPr="00C0342E" w14:paraId="1FE97D95" w14:textId="77777777" w:rsidTr="0077628E">
        <w:trPr>
          <w:trHeight w:val="288"/>
          <w:ins w:id="3343" w:author="irena sutanto" w:date="2025-05-12T17:51:00Z"/>
        </w:trPr>
        <w:tc>
          <w:tcPr>
            <w:tcW w:w="567" w:type="dxa"/>
            <w:tcMar>
              <w:top w:w="0" w:type="dxa"/>
              <w:left w:w="115" w:type="dxa"/>
              <w:bottom w:w="0" w:type="dxa"/>
              <w:right w:w="115" w:type="dxa"/>
            </w:tcMar>
            <w:vAlign w:val="center"/>
          </w:tcPr>
          <w:p w14:paraId="056B713D" w14:textId="77777777" w:rsidR="00005C80" w:rsidRPr="00C0342E" w:rsidRDefault="00005C80" w:rsidP="0077628E">
            <w:pPr>
              <w:spacing w:before="120"/>
              <w:jc w:val="center"/>
              <w:rPr>
                <w:ins w:id="3344" w:author="irena sutanto" w:date="2025-05-12T17:51:00Z"/>
                <w:sz w:val="22"/>
                <w:szCs w:val="22"/>
              </w:rPr>
            </w:pPr>
            <w:ins w:id="3345" w:author="irena sutanto" w:date="2025-05-12T17:51:00Z">
              <w:r w:rsidRPr="00C0342E">
                <w:rPr>
                  <w:color w:val="000000"/>
                  <w:sz w:val="22"/>
                  <w:szCs w:val="22"/>
                </w:rPr>
                <w:t>8</w:t>
              </w:r>
            </w:ins>
          </w:p>
        </w:tc>
        <w:tc>
          <w:tcPr>
            <w:tcW w:w="2835" w:type="dxa"/>
            <w:tcMar>
              <w:top w:w="0" w:type="dxa"/>
              <w:left w:w="115" w:type="dxa"/>
              <w:bottom w:w="0" w:type="dxa"/>
              <w:right w:w="115" w:type="dxa"/>
            </w:tcMar>
            <w:vAlign w:val="center"/>
          </w:tcPr>
          <w:p w14:paraId="05E3EBAF" w14:textId="77777777" w:rsidR="00005C80" w:rsidRPr="00C0342E" w:rsidRDefault="00005C80" w:rsidP="0077628E">
            <w:pPr>
              <w:spacing w:before="120"/>
              <w:jc w:val="center"/>
              <w:rPr>
                <w:ins w:id="3346" w:author="irena sutanto" w:date="2025-05-12T17:51:00Z"/>
                <w:sz w:val="22"/>
                <w:szCs w:val="22"/>
              </w:rPr>
            </w:pPr>
            <w:ins w:id="3347" w:author="irena sutanto" w:date="2025-05-12T17:51:00Z">
              <w:r w:rsidRPr="00C0342E">
                <w:rPr>
                  <w:sz w:val="22"/>
                  <w:szCs w:val="22"/>
                </w:rPr>
                <w:t>Platycodigenin</w:t>
              </w:r>
            </w:ins>
          </w:p>
        </w:tc>
        <w:tc>
          <w:tcPr>
            <w:tcW w:w="1135" w:type="dxa"/>
            <w:tcMar>
              <w:top w:w="0" w:type="dxa"/>
              <w:left w:w="115" w:type="dxa"/>
              <w:bottom w:w="0" w:type="dxa"/>
              <w:right w:w="115" w:type="dxa"/>
            </w:tcMar>
            <w:vAlign w:val="center"/>
          </w:tcPr>
          <w:p w14:paraId="13D546BC" w14:textId="77777777" w:rsidR="00005C80" w:rsidRPr="00C0342E" w:rsidRDefault="00005C80" w:rsidP="0077628E">
            <w:pPr>
              <w:spacing w:before="120"/>
              <w:jc w:val="center"/>
              <w:rPr>
                <w:ins w:id="3348" w:author="irena sutanto" w:date="2025-05-12T17:51:00Z"/>
                <w:sz w:val="22"/>
                <w:szCs w:val="22"/>
              </w:rPr>
            </w:pPr>
            <w:ins w:id="3349" w:author="irena sutanto" w:date="2025-05-12T17:51:00Z">
              <w:r w:rsidRPr="00C0342E">
                <w:rPr>
                  <w:sz w:val="22"/>
                  <w:szCs w:val="22"/>
                </w:rPr>
                <w:t>Rejected</w:t>
              </w:r>
            </w:ins>
          </w:p>
        </w:tc>
        <w:tc>
          <w:tcPr>
            <w:tcW w:w="1134" w:type="dxa"/>
            <w:tcMar>
              <w:top w:w="0" w:type="dxa"/>
              <w:left w:w="115" w:type="dxa"/>
              <w:bottom w:w="0" w:type="dxa"/>
              <w:right w:w="115" w:type="dxa"/>
            </w:tcMar>
            <w:vAlign w:val="center"/>
          </w:tcPr>
          <w:p w14:paraId="78074993" w14:textId="77777777" w:rsidR="00005C80" w:rsidRPr="00C0342E" w:rsidRDefault="00005C80" w:rsidP="0077628E">
            <w:pPr>
              <w:spacing w:before="120"/>
              <w:jc w:val="center"/>
              <w:rPr>
                <w:ins w:id="3350" w:author="irena sutanto" w:date="2025-05-12T17:51:00Z"/>
                <w:sz w:val="22"/>
                <w:szCs w:val="22"/>
              </w:rPr>
            </w:pPr>
            <w:ins w:id="3351" w:author="irena sutanto" w:date="2025-05-12T17:51:00Z">
              <w:r w:rsidRPr="00C0342E">
                <w:rPr>
                  <w:sz w:val="22"/>
                  <w:szCs w:val="22"/>
                </w:rPr>
                <w:t>520.34</w:t>
              </w:r>
            </w:ins>
          </w:p>
        </w:tc>
        <w:tc>
          <w:tcPr>
            <w:tcW w:w="987" w:type="dxa"/>
            <w:tcMar>
              <w:top w:w="0" w:type="dxa"/>
              <w:left w:w="115" w:type="dxa"/>
              <w:bottom w:w="0" w:type="dxa"/>
              <w:right w:w="115" w:type="dxa"/>
            </w:tcMar>
            <w:vAlign w:val="center"/>
          </w:tcPr>
          <w:p w14:paraId="4A9E7DD8" w14:textId="77777777" w:rsidR="00005C80" w:rsidRPr="00C0342E" w:rsidRDefault="00005C80" w:rsidP="0077628E">
            <w:pPr>
              <w:spacing w:before="120"/>
              <w:jc w:val="center"/>
              <w:rPr>
                <w:ins w:id="3352" w:author="irena sutanto" w:date="2025-05-12T17:51:00Z"/>
                <w:sz w:val="22"/>
                <w:szCs w:val="22"/>
              </w:rPr>
            </w:pPr>
            <w:ins w:id="3353" w:author="irena sutanto" w:date="2025-05-12T17:51:00Z">
              <w:r w:rsidRPr="00C0342E">
                <w:rPr>
                  <w:sz w:val="22"/>
                  <w:szCs w:val="22"/>
                </w:rPr>
                <w:t>7</w:t>
              </w:r>
            </w:ins>
          </w:p>
        </w:tc>
        <w:tc>
          <w:tcPr>
            <w:tcW w:w="993" w:type="dxa"/>
            <w:tcMar>
              <w:top w:w="0" w:type="dxa"/>
              <w:left w:w="115" w:type="dxa"/>
              <w:bottom w:w="0" w:type="dxa"/>
              <w:right w:w="115" w:type="dxa"/>
            </w:tcMar>
            <w:vAlign w:val="center"/>
          </w:tcPr>
          <w:p w14:paraId="3D4EA19C" w14:textId="77777777" w:rsidR="00005C80" w:rsidRPr="00C0342E" w:rsidRDefault="00005C80" w:rsidP="0077628E">
            <w:pPr>
              <w:spacing w:before="120"/>
              <w:jc w:val="center"/>
              <w:rPr>
                <w:ins w:id="3354" w:author="irena sutanto" w:date="2025-05-12T17:51:00Z"/>
                <w:sz w:val="22"/>
                <w:szCs w:val="22"/>
              </w:rPr>
            </w:pPr>
            <w:ins w:id="3355" w:author="irena sutanto" w:date="2025-05-12T17:51:00Z">
              <w:r w:rsidRPr="00C0342E">
                <w:rPr>
                  <w:sz w:val="22"/>
                  <w:szCs w:val="22"/>
                </w:rPr>
                <w:t>6</w:t>
              </w:r>
            </w:ins>
          </w:p>
        </w:tc>
        <w:tc>
          <w:tcPr>
            <w:tcW w:w="992" w:type="dxa"/>
            <w:tcMar>
              <w:top w:w="0" w:type="dxa"/>
              <w:left w:w="115" w:type="dxa"/>
              <w:bottom w:w="0" w:type="dxa"/>
              <w:right w:w="115" w:type="dxa"/>
            </w:tcMar>
            <w:vAlign w:val="center"/>
          </w:tcPr>
          <w:p w14:paraId="0C9AA4DB" w14:textId="77777777" w:rsidR="00005C80" w:rsidRPr="00C0342E" w:rsidRDefault="00005C80" w:rsidP="0077628E">
            <w:pPr>
              <w:spacing w:before="120"/>
              <w:jc w:val="center"/>
              <w:rPr>
                <w:ins w:id="3356" w:author="irena sutanto" w:date="2025-05-12T17:51:00Z"/>
                <w:sz w:val="22"/>
                <w:szCs w:val="22"/>
              </w:rPr>
            </w:pPr>
            <w:ins w:id="3357" w:author="irena sutanto" w:date="2025-05-12T17:51:00Z">
              <w:r w:rsidRPr="00C0342E">
                <w:rPr>
                  <w:sz w:val="22"/>
                  <w:szCs w:val="22"/>
                </w:rPr>
                <w:t>2.764</w:t>
              </w:r>
            </w:ins>
          </w:p>
        </w:tc>
        <w:tc>
          <w:tcPr>
            <w:tcW w:w="1559" w:type="dxa"/>
            <w:gridSpan w:val="2"/>
            <w:tcMar>
              <w:top w:w="0" w:type="dxa"/>
              <w:left w:w="115" w:type="dxa"/>
              <w:bottom w:w="0" w:type="dxa"/>
              <w:right w:w="115" w:type="dxa"/>
            </w:tcMar>
            <w:vAlign w:val="center"/>
          </w:tcPr>
          <w:p w14:paraId="23B32E77" w14:textId="77777777" w:rsidR="00005C80" w:rsidRPr="00C0342E" w:rsidRDefault="00005C80" w:rsidP="0077628E">
            <w:pPr>
              <w:spacing w:before="120"/>
              <w:jc w:val="center"/>
              <w:rPr>
                <w:ins w:id="3358" w:author="irena sutanto" w:date="2025-05-12T17:51:00Z"/>
                <w:sz w:val="22"/>
                <w:szCs w:val="22"/>
              </w:rPr>
            </w:pPr>
            <w:ins w:id="3359" w:author="irena sutanto" w:date="2025-05-12T17:51:00Z">
              <w:r w:rsidRPr="00C0342E">
                <w:rPr>
                  <w:sz w:val="22"/>
                  <w:szCs w:val="22"/>
                </w:rPr>
                <w:t>138.45</w:t>
              </w:r>
            </w:ins>
          </w:p>
        </w:tc>
        <w:tc>
          <w:tcPr>
            <w:tcW w:w="1276" w:type="dxa"/>
            <w:tcMar>
              <w:top w:w="0" w:type="dxa"/>
              <w:left w:w="115" w:type="dxa"/>
              <w:bottom w:w="0" w:type="dxa"/>
              <w:right w:w="115" w:type="dxa"/>
            </w:tcMar>
            <w:vAlign w:val="center"/>
          </w:tcPr>
          <w:p w14:paraId="2C0A5AF5" w14:textId="77777777" w:rsidR="00005C80" w:rsidRPr="00C0342E" w:rsidRDefault="00005C80" w:rsidP="0077628E">
            <w:pPr>
              <w:spacing w:before="120"/>
              <w:jc w:val="center"/>
              <w:rPr>
                <w:ins w:id="3360" w:author="irena sutanto" w:date="2025-05-12T17:51:00Z"/>
                <w:sz w:val="22"/>
                <w:szCs w:val="22"/>
              </w:rPr>
            </w:pPr>
            <w:ins w:id="3361" w:author="irena sutanto" w:date="2025-05-12T17:51:00Z">
              <w:r w:rsidRPr="00C0342E">
                <w:rPr>
                  <w:sz w:val="22"/>
                  <w:szCs w:val="22"/>
                </w:rPr>
                <w:t>0.288</w:t>
              </w:r>
            </w:ins>
          </w:p>
        </w:tc>
        <w:tc>
          <w:tcPr>
            <w:tcW w:w="1139" w:type="dxa"/>
            <w:tcMar>
              <w:top w:w="0" w:type="dxa"/>
              <w:left w:w="115" w:type="dxa"/>
              <w:bottom w:w="0" w:type="dxa"/>
              <w:right w:w="115" w:type="dxa"/>
            </w:tcMar>
            <w:vAlign w:val="center"/>
          </w:tcPr>
          <w:p w14:paraId="245026AC" w14:textId="77777777" w:rsidR="00005C80" w:rsidRPr="00C0342E" w:rsidRDefault="00005C80" w:rsidP="0077628E">
            <w:pPr>
              <w:spacing w:before="120"/>
              <w:jc w:val="center"/>
              <w:rPr>
                <w:ins w:id="3362" w:author="irena sutanto" w:date="2025-05-12T17:51:00Z"/>
                <w:sz w:val="22"/>
                <w:szCs w:val="22"/>
              </w:rPr>
            </w:pPr>
            <w:ins w:id="3363" w:author="irena sutanto" w:date="2025-05-12T17:51:00Z">
              <w:r w:rsidRPr="00C0342E">
                <w:rPr>
                  <w:sz w:val="22"/>
                  <w:szCs w:val="22"/>
                </w:rPr>
                <w:t>0.018</w:t>
              </w:r>
            </w:ins>
          </w:p>
        </w:tc>
        <w:tc>
          <w:tcPr>
            <w:tcW w:w="1276" w:type="dxa"/>
            <w:tcMar>
              <w:top w:w="0" w:type="dxa"/>
              <w:left w:w="115" w:type="dxa"/>
              <w:bottom w:w="0" w:type="dxa"/>
              <w:right w:w="115" w:type="dxa"/>
            </w:tcMar>
            <w:vAlign w:val="center"/>
          </w:tcPr>
          <w:p w14:paraId="31E85AC5" w14:textId="77777777" w:rsidR="00005C80" w:rsidRPr="00C0342E" w:rsidRDefault="00005C80" w:rsidP="0077628E">
            <w:pPr>
              <w:spacing w:before="120"/>
              <w:jc w:val="center"/>
              <w:rPr>
                <w:ins w:id="3364" w:author="irena sutanto" w:date="2025-05-12T17:51:00Z"/>
                <w:sz w:val="22"/>
                <w:szCs w:val="22"/>
              </w:rPr>
            </w:pPr>
            <w:ins w:id="3365" w:author="irena sutanto" w:date="2025-05-12T17:51:00Z">
              <w:r w:rsidRPr="00C0342E">
                <w:rPr>
                  <w:sz w:val="22"/>
                  <w:szCs w:val="22"/>
                </w:rPr>
                <w:t>0.987</w:t>
              </w:r>
            </w:ins>
          </w:p>
        </w:tc>
        <w:tc>
          <w:tcPr>
            <w:tcW w:w="1842" w:type="dxa"/>
            <w:gridSpan w:val="2"/>
            <w:tcMar>
              <w:top w:w="0" w:type="dxa"/>
              <w:left w:w="115" w:type="dxa"/>
              <w:bottom w:w="0" w:type="dxa"/>
              <w:right w:w="115" w:type="dxa"/>
            </w:tcMar>
            <w:vAlign w:val="center"/>
          </w:tcPr>
          <w:p w14:paraId="39EEF994" w14:textId="77777777" w:rsidR="00005C80" w:rsidRPr="00C0342E" w:rsidRDefault="00005C80" w:rsidP="0077628E">
            <w:pPr>
              <w:spacing w:before="120"/>
              <w:jc w:val="center"/>
              <w:rPr>
                <w:ins w:id="3366" w:author="irena sutanto" w:date="2025-05-12T17:51:00Z"/>
                <w:sz w:val="22"/>
                <w:szCs w:val="22"/>
              </w:rPr>
            </w:pPr>
            <w:ins w:id="3367" w:author="irena sutanto" w:date="2025-05-12T17:51:00Z">
              <w:r w:rsidRPr="00C0342E">
                <w:rPr>
                  <w:sz w:val="22"/>
                  <w:szCs w:val="22"/>
                </w:rPr>
                <w:t>0.48</w:t>
              </w:r>
            </w:ins>
          </w:p>
        </w:tc>
      </w:tr>
      <w:tr w:rsidR="00005C80" w:rsidRPr="00C0342E" w14:paraId="51962DA5" w14:textId="77777777" w:rsidTr="0077628E">
        <w:trPr>
          <w:trHeight w:val="288"/>
          <w:ins w:id="3368" w:author="irena sutanto" w:date="2025-05-12T17:51:00Z"/>
        </w:trPr>
        <w:tc>
          <w:tcPr>
            <w:tcW w:w="567" w:type="dxa"/>
            <w:tcMar>
              <w:top w:w="0" w:type="dxa"/>
              <w:left w:w="115" w:type="dxa"/>
              <w:bottom w:w="0" w:type="dxa"/>
              <w:right w:w="115" w:type="dxa"/>
            </w:tcMar>
            <w:vAlign w:val="center"/>
          </w:tcPr>
          <w:p w14:paraId="5B83764C" w14:textId="77777777" w:rsidR="00005C80" w:rsidRPr="00C0342E" w:rsidRDefault="00005C80" w:rsidP="0077628E">
            <w:pPr>
              <w:spacing w:before="120"/>
              <w:jc w:val="center"/>
              <w:rPr>
                <w:ins w:id="3369" w:author="irena sutanto" w:date="2025-05-12T17:51:00Z"/>
                <w:sz w:val="22"/>
                <w:szCs w:val="22"/>
              </w:rPr>
            </w:pPr>
            <w:ins w:id="3370" w:author="irena sutanto" w:date="2025-05-12T17:51:00Z">
              <w:r w:rsidRPr="00C0342E">
                <w:rPr>
                  <w:color w:val="000000"/>
                  <w:sz w:val="22"/>
                  <w:szCs w:val="22"/>
                </w:rPr>
                <w:t>9</w:t>
              </w:r>
            </w:ins>
          </w:p>
        </w:tc>
        <w:tc>
          <w:tcPr>
            <w:tcW w:w="2835" w:type="dxa"/>
            <w:tcMar>
              <w:top w:w="0" w:type="dxa"/>
              <w:left w:w="115" w:type="dxa"/>
              <w:bottom w:w="0" w:type="dxa"/>
              <w:right w:w="115" w:type="dxa"/>
            </w:tcMar>
            <w:vAlign w:val="center"/>
          </w:tcPr>
          <w:p w14:paraId="5D5E3226" w14:textId="77777777" w:rsidR="00005C80" w:rsidRPr="00C0342E" w:rsidRDefault="00005C80" w:rsidP="0077628E">
            <w:pPr>
              <w:spacing w:before="120"/>
              <w:jc w:val="center"/>
              <w:rPr>
                <w:ins w:id="3371" w:author="irena sutanto" w:date="2025-05-12T17:51:00Z"/>
                <w:sz w:val="22"/>
                <w:szCs w:val="22"/>
              </w:rPr>
            </w:pPr>
            <w:ins w:id="3372" w:author="irena sutanto" w:date="2025-05-12T17:51:00Z">
              <w:r w:rsidRPr="00C0342E">
                <w:rPr>
                  <w:sz w:val="22"/>
                  <w:szCs w:val="22"/>
                </w:rPr>
                <w:t>6-Gingerol</w:t>
              </w:r>
            </w:ins>
          </w:p>
        </w:tc>
        <w:tc>
          <w:tcPr>
            <w:tcW w:w="1135" w:type="dxa"/>
            <w:tcMar>
              <w:top w:w="0" w:type="dxa"/>
              <w:left w:w="115" w:type="dxa"/>
              <w:bottom w:w="0" w:type="dxa"/>
              <w:right w:w="115" w:type="dxa"/>
            </w:tcMar>
            <w:vAlign w:val="center"/>
          </w:tcPr>
          <w:p w14:paraId="01B6D544" w14:textId="77777777" w:rsidR="00005C80" w:rsidRPr="00C0342E" w:rsidRDefault="00005C80" w:rsidP="0077628E">
            <w:pPr>
              <w:spacing w:before="120"/>
              <w:jc w:val="center"/>
              <w:rPr>
                <w:ins w:id="3373" w:author="irena sutanto" w:date="2025-05-12T17:51:00Z"/>
                <w:sz w:val="22"/>
                <w:szCs w:val="22"/>
              </w:rPr>
            </w:pPr>
            <w:ins w:id="3374" w:author="irena sutanto" w:date="2025-05-12T17:51:00Z">
              <w:r w:rsidRPr="00C0342E">
                <w:rPr>
                  <w:sz w:val="22"/>
                  <w:szCs w:val="22"/>
                </w:rPr>
                <w:t>Accepted</w:t>
              </w:r>
            </w:ins>
          </w:p>
        </w:tc>
        <w:tc>
          <w:tcPr>
            <w:tcW w:w="1134" w:type="dxa"/>
            <w:tcMar>
              <w:top w:w="0" w:type="dxa"/>
              <w:left w:w="115" w:type="dxa"/>
              <w:bottom w:w="0" w:type="dxa"/>
              <w:right w:w="115" w:type="dxa"/>
            </w:tcMar>
            <w:vAlign w:val="center"/>
          </w:tcPr>
          <w:p w14:paraId="5E205609" w14:textId="77777777" w:rsidR="00005C80" w:rsidRPr="00C0342E" w:rsidRDefault="00005C80" w:rsidP="0077628E">
            <w:pPr>
              <w:spacing w:before="120"/>
              <w:jc w:val="center"/>
              <w:rPr>
                <w:ins w:id="3375" w:author="irena sutanto" w:date="2025-05-12T17:51:00Z"/>
                <w:sz w:val="22"/>
                <w:szCs w:val="22"/>
              </w:rPr>
            </w:pPr>
            <w:ins w:id="3376" w:author="irena sutanto" w:date="2025-05-12T17:51:00Z">
              <w:r w:rsidRPr="00C0342E">
                <w:rPr>
                  <w:sz w:val="22"/>
                  <w:szCs w:val="22"/>
                </w:rPr>
                <w:t>294.18</w:t>
              </w:r>
            </w:ins>
          </w:p>
        </w:tc>
        <w:tc>
          <w:tcPr>
            <w:tcW w:w="987" w:type="dxa"/>
            <w:tcMar>
              <w:top w:w="0" w:type="dxa"/>
              <w:left w:w="115" w:type="dxa"/>
              <w:bottom w:w="0" w:type="dxa"/>
              <w:right w:w="115" w:type="dxa"/>
            </w:tcMar>
            <w:vAlign w:val="center"/>
          </w:tcPr>
          <w:p w14:paraId="19918A4A" w14:textId="77777777" w:rsidR="00005C80" w:rsidRPr="00C0342E" w:rsidRDefault="00005C80" w:rsidP="0077628E">
            <w:pPr>
              <w:spacing w:before="120"/>
              <w:jc w:val="center"/>
              <w:rPr>
                <w:ins w:id="3377" w:author="irena sutanto" w:date="2025-05-12T17:51:00Z"/>
                <w:sz w:val="22"/>
                <w:szCs w:val="22"/>
              </w:rPr>
            </w:pPr>
            <w:ins w:id="3378" w:author="irena sutanto" w:date="2025-05-12T17:51:00Z">
              <w:r w:rsidRPr="00C0342E">
                <w:rPr>
                  <w:sz w:val="22"/>
                  <w:szCs w:val="22"/>
                </w:rPr>
                <w:t>4</w:t>
              </w:r>
            </w:ins>
          </w:p>
        </w:tc>
        <w:tc>
          <w:tcPr>
            <w:tcW w:w="993" w:type="dxa"/>
            <w:tcMar>
              <w:top w:w="0" w:type="dxa"/>
              <w:left w:w="115" w:type="dxa"/>
              <w:bottom w:w="0" w:type="dxa"/>
              <w:right w:w="115" w:type="dxa"/>
            </w:tcMar>
            <w:vAlign w:val="center"/>
          </w:tcPr>
          <w:p w14:paraId="7F72FC64" w14:textId="77777777" w:rsidR="00005C80" w:rsidRPr="00C0342E" w:rsidRDefault="00005C80" w:rsidP="0077628E">
            <w:pPr>
              <w:spacing w:before="120"/>
              <w:jc w:val="center"/>
              <w:rPr>
                <w:ins w:id="3379" w:author="irena sutanto" w:date="2025-05-12T17:51:00Z"/>
                <w:sz w:val="22"/>
                <w:szCs w:val="22"/>
              </w:rPr>
            </w:pPr>
            <w:ins w:id="3380" w:author="irena sutanto" w:date="2025-05-12T17:51:00Z">
              <w:r w:rsidRPr="00C0342E">
                <w:rPr>
                  <w:sz w:val="22"/>
                  <w:szCs w:val="22"/>
                </w:rPr>
                <w:t>2</w:t>
              </w:r>
            </w:ins>
          </w:p>
        </w:tc>
        <w:tc>
          <w:tcPr>
            <w:tcW w:w="992" w:type="dxa"/>
            <w:tcMar>
              <w:top w:w="0" w:type="dxa"/>
              <w:left w:w="115" w:type="dxa"/>
              <w:bottom w:w="0" w:type="dxa"/>
              <w:right w:w="115" w:type="dxa"/>
            </w:tcMar>
            <w:vAlign w:val="center"/>
          </w:tcPr>
          <w:p w14:paraId="79497B6A" w14:textId="77777777" w:rsidR="00005C80" w:rsidRPr="00C0342E" w:rsidRDefault="00005C80" w:rsidP="0077628E">
            <w:pPr>
              <w:spacing w:before="120"/>
              <w:jc w:val="center"/>
              <w:rPr>
                <w:ins w:id="3381" w:author="irena sutanto" w:date="2025-05-12T17:51:00Z"/>
                <w:sz w:val="22"/>
                <w:szCs w:val="22"/>
              </w:rPr>
            </w:pPr>
            <w:ins w:id="3382" w:author="irena sutanto" w:date="2025-05-12T17:51:00Z">
              <w:r w:rsidRPr="00C0342E">
                <w:rPr>
                  <w:sz w:val="22"/>
                  <w:szCs w:val="22"/>
                </w:rPr>
                <w:t>2.765</w:t>
              </w:r>
            </w:ins>
          </w:p>
        </w:tc>
        <w:tc>
          <w:tcPr>
            <w:tcW w:w="1559" w:type="dxa"/>
            <w:gridSpan w:val="2"/>
            <w:tcMar>
              <w:top w:w="0" w:type="dxa"/>
              <w:left w:w="115" w:type="dxa"/>
              <w:bottom w:w="0" w:type="dxa"/>
              <w:right w:w="115" w:type="dxa"/>
            </w:tcMar>
            <w:vAlign w:val="center"/>
          </w:tcPr>
          <w:p w14:paraId="131091B7" w14:textId="77777777" w:rsidR="00005C80" w:rsidRPr="00C0342E" w:rsidRDefault="00005C80" w:rsidP="0077628E">
            <w:pPr>
              <w:spacing w:before="120"/>
              <w:jc w:val="center"/>
              <w:rPr>
                <w:ins w:id="3383" w:author="irena sutanto" w:date="2025-05-12T17:51:00Z"/>
                <w:sz w:val="22"/>
                <w:szCs w:val="22"/>
              </w:rPr>
            </w:pPr>
            <w:ins w:id="3384" w:author="irena sutanto" w:date="2025-05-12T17:51:00Z">
              <w:r w:rsidRPr="00C0342E">
                <w:rPr>
                  <w:sz w:val="22"/>
                  <w:szCs w:val="22"/>
                </w:rPr>
                <w:t>66.76</w:t>
              </w:r>
            </w:ins>
          </w:p>
        </w:tc>
        <w:tc>
          <w:tcPr>
            <w:tcW w:w="1276" w:type="dxa"/>
            <w:tcMar>
              <w:top w:w="0" w:type="dxa"/>
              <w:left w:w="115" w:type="dxa"/>
              <w:bottom w:w="0" w:type="dxa"/>
              <w:right w:w="115" w:type="dxa"/>
            </w:tcMar>
            <w:vAlign w:val="center"/>
          </w:tcPr>
          <w:p w14:paraId="7DB2C4DC" w14:textId="77777777" w:rsidR="00005C80" w:rsidRPr="00C0342E" w:rsidRDefault="00005C80" w:rsidP="0077628E">
            <w:pPr>
              <w:spacing w:before="120"/>
              <w:jc w:val="center"/>
              <w:rPr>
                <w:ins w:id="3385" w:author="irena sutanto" w:date="2025-05-12T17:51:00Z"/>
                <w:sz w:val="22"/>
                <w:szCs w:val="22"/>
              </w:rPr>
            </w:pPr>
            <w:ins w:id="3386" w:author="irena sutanto" w:date="2025-05-12T17:51:00Z">
              <w:r w:rsidRPr="00C0342E">
                <w:rPr>
                  <w:sz w:val="22"/>
                  <w:szCs w:val="22"/>
                </w:rPr>
                <w:t>0.224</w:t>
              </w:r>
            </w:ins>
          </w:p>
        </w:tc>
        <w:tc>
          <w:tcPr>
            <w:tcW w:w="1139" w:type="dxa"/>
            <w:tcMar>
              <w:top w:w="0" w:type="dxa"/>
              <w:left w:w="115" w:type="dxa"/>
              <w:bottom w:w="0" w:type="dxa"/>
              <w:right w:w="115" w:type="dxa"/>
            </w:tcMar>
            <w:vAlign w:val="center"/>
          </w:tcPr>
          <w:p w14:paraId="4E3732A4" w14:textId="77777777" w:rsidR="00005C80" w:rsidRPr="00C0342E" w:rsidRDefault="00005C80" w:rsidP="0077628E">
            <w:pPr>
              <w:spacing w:before="120"/>
              <w:jc w:val="center"/>
              <w:rPr>
                <w:ins w:id="3387" w:author="irena sutanto" w:date="2025-05-12T17:51:00Z"/>
                <w:sz w:val="22"/>
                <w:szCs w:val="22"/>
              </w:rPr>
            </w:pPr>
            <w:ins w:id="3388" w:author="irena sutanto" w:date="2025-05-12T17:51:00Z">
              <w:r w:rsidRPr="00C0342E">
                <w:rPr>
                  <w:sz w:val="22"/>
                  <w:szCs w:val="22"/>
                </w:rPr>
                <w:t>0.042</w:t>
              </w:r>
            </w:ins>
          </w:p>
        </w:tc>
        <w:tc>
          <w:tcPr>
            <w:tcW w:w="1276" w:type="dxa"/>
            <w:tcMar>
              <w:top w:w="0" w:type="dxa"/>
              <w:left w:w="115" w:type="dxa"/>
              <w:bottom w:w="0" w:type="dxa"/>
              <w:right w:w="115" w:type="dxa"/>
            </w:tcMar>
            <w:vAlign w:val="center"/>
          </w:tcPr>
          <w:p w14:paraId="369EAE32" w14:textId="77777777" w:rsidR="00005C80" w:rsidRPr="00C0342E" w:rsidRDefault="00005C80" w:rsidP="0077628E">
            <w:pPr>
              <w:spacing w:before="120"/>
              <w:jc w:val="center"/>
              <w:rPr>
                <w:ins w:id="3389" w:author="irena sutanto" w:date="2025-05-12T17:51:00Z"/>
                <w:sz w:val="22"/>
                <w:szCs w:val="22"/>
              </w:rPr>
            </w:pPr>
            <w:ins w:id="3390" w:author="irena sutanto" w:date="2025-05-12T17:51:00Z">
              <w:r w:rsidRPr="00C0342E">
                <w:rPr>
                  <w:sz w:val="22"/>
                  <w:szCs w:val="22"/>
                </w:rPr>
                <w:t>0.847</w:t>
              </w:r>
            </w:ins>
          </w:p>
        </w:tc>
        <w:tc>
          <w:tcPr>
            <w:tcW w:w="1842" w:type="dxa"/>
            <w:gridSpan w:val="2"/>
            <w:tcMar>
              <w:top w:w="0" w:type="dxa"/>
              <w:left w:w="115" w:type="dxa"/>
              <w:bottom w:w="0" w:type="dxa"/>
              <w:right w:w="115" w:type="dxa"/>
            </w:tcMar>
            <w:vAlign w:val="center"/>
          </w:tcPr>
          <w:p w14:paraId="008D8E3B" w14:textId="77777777" w:rsidR="00005C80" w:rsidRPr="00C0342E" w:rsidRDefault="00005C80" w:rsidP="0077628E">
            <w:pPr>
              <w:spacing w:before="120"/>
              <w:jc w:val="center"/>
              <w:rPr>
                <w:ins w:id="3391" w:author="irena sutanto" w:date="2025-05-12T17:51:00Z"/>
                <w:sz w:val="22"/>
                <w:szCs w:val="22"/>
              </w:rPr>
            </w:pPr>
            <w:ins w:id="3392" w:author="irena sutanto" w:date="2025-05-12T17:51:00Z">
              <w:r w:rsidRPr="00C0342E">
                <w:rPr>
                  <w:sz w:val="22"/>
                  <w:szCs w:val="22"/>
                </w:rPr>
                <w:t>0.082</w:t>
              </w:r>
            </w:ins>
          </w:p>
        </w:tc>
      </w:tr>
      <w:tr w:rsidR="00005C80" w:rsidRPr="00C0342E" w14:paraId="32EC96AA" w14:textId="77777777" w:rsidTr="0077628E">
        <w:trPr>
          <w:trHeight w:val="288"/>
          <w:ins w:id="3393" w:author="irena sutanto" w:date="2025-05-12T17:51:00Z"/>
        </w:trPr>
        <w:tc>
          <w:tcPr>
            <w:tcW w:w="567" w:type="dxa"/>
            <w:tcBorders>
              <w:bottom w:val="single" w:sz="4" w:space="0" w:color="auto"/>
            </w:tcBorders>
            <w:tcMar>
              <w:top w:w="0" w:type="dxa"/>
              <w:left w:w="115" w:type="dxa"/>
              <w:bottom w:w="0" w:type="dxa"/>
              <w:right w:w="115" w:type="dxa"/>
            </w:tcMar>
            <w:vAlign w:val="center"/>
          </w:tcPr>
          <w:p w14:paraId="09620656" w14:textId="77777777" w:rsidR="00005C80" w:rsidRPr="00C0342E" w:rsidRDefault="00005C80" w:rsidP="0077628E">
            <w:pPr>
              <w:spacing w:before="120"/>
              <w:jc w:val="center"/>
              <w:rPr>
                <w:ins w:id="3394" w:author="irena sutanto" w:date="2025-05-12T17:51:00Z"/>
                <w:sz w:val="22"/>
                <w:szCs w:val="22"/>
              </w:rPr>
            </w:pPr>
            <w:ins w:id="3395" w:author="irena sutanto" w:date="2025-05-12T17:51:00Z">
              <w:r w:rsidRPr="00C0342E">
                <w:rPr>
                  <w:color w:val="000000"/>
                  <w:sz w:val="22"/>
                  <w:szCs w:val="22"/>
                </w:rPr>
                <w:t>10</w:t>
              </w:r>
            </w:ins>
          </w:p>
        </w:tc>
        <w:tc>
          <w:tcPr>
            <w:tcW w:w="2835" w:type="dxa"/>
            <w:tcBorders>
              <w:bottom w:val="single" w:sz="4" w:space="0" w:color="auto"/>
            </w:tcBorders>
            <w:tcMar>
              <w:top w:w="0" w:type="dxa"/>
              <w:left w:w="115" w:type="dxa"/>
              <w:bottom w:w="0" w:type="dxa"/>
              <w:right w:w="115" w:type="dxa"/>
            </w:tcMar>
            <w:vAlign w:val="center"/>
          </w:tcPr>
          <w:p w14:paraId="1099C5B2" w14:textId="77777777" w:rsidR="00005C80" w:rsidRPr="00C0342E" w:rsidRDefault="00005C80" w:rsidP="0077628E">
            <w:pPr>
              <w:spacing w:before="120"/>
              <w:jc w:val="center"/>
              <w:rPr>
                <w:ins w:id="3396" w:author="irena sutanto" w:date="2025-05-12T17:51:00Z"/>
                <w:sz w:val="22"/>
                <w:szCs w:val="22"/>
              </w:rPr>
            </w:pPr>
            <w:ins w:id="3397" w:author="irena sutanto" w:date="2025-05-12T17:51:00Z">
              <w:r w:rsidRPr="00C0342E">
                <w:rPr>
                  <w:sz w:val="22"/>
                  <w:szCs w:val="22"/>
                </w:rPr>
                <w:t>Mulberrofuran D</w:t>
              </w:r>
            </w:ins>
          </w:p>
        </w:tc>
        <w:tc>
          <w:tcPr>
            <w:tcW w:w="1135" w:type="dxa"/>
            <w:tcBorders>
              <w:bottom w:val="single" w:sz="4" w:space="0" w:color="auto"/>
            </w:tcBorders>
            <w:tcMar>
              <w:top w:w="0" w:type="dxa"/>
              <w:left w:w="115" w:type="dxa"/>
              <w:bottom w:w="0" w:type="dxa"/>
              <w:right w:w="115" w:type="dxa"/>
            </w:tcMar>
            <w:vAlign w:val="center"/>
          </w:tcPr>
          <w:p w14:paraId="7641F6D5" w14:textId="77777777" w:rsidR="00005C80" w:rsidRPr="00C0342E" w:rsidRDefault="00005C80" w:rsidP="0077628E">
            <w:pPr>
              <w:spacing w:before="120"/>
              <w:jc w:val="center"/>
              <w:rPr>
                <w:ins w:id="3398" w:author="irena sutanto" w:date="2025-05-12T17:51:00Z"/>
                <w:sz w:val="22"/>
                <w:szCs w:val="22"/>
              </w:rPr>
            </w:pPr>
            <w:ins w:id="3399" w:author="irena sutanto" w:date="2025-05-12T17:51:00Z">
              <w:r w:rsidRPr="00C0342E">
                <w:rPr>
                  <w:sz w:val="22"/>
                  <w:szCs w:val="22"/>
                </w:rPr>
                <w:t>Accepted</w:t>
              </w:r>
            </w:ins>
          </w:p>
        </w:tc>
        <w:tc>
          <w:tcPr>
            <w:tcW w:w="1134" w:type="dxa"/>
            <w:tcBorders>
              <w:bottom w:val="single" w:sz="4" w:space="0" w:color="auto"/>
            </w:tcBorders>
            <w:tcMar>
              <w:top w:w="0" w:type="dxa"/>
              <w:left w:w="115" w:type="dxa"/>
              <w:bottom w:w="0" w:type="dxa"/>
              <w:right w:w="115" w:type="dxa"/>
            </w:tcMar>
            <w:vAlign w:val="center"/>
          </w:tcPr>
          <w:p w14:paraId="5BA739EB" w14:textId="77777777" w:rsidR="00005C80" w:rsidRPr="00C0342E" w:rsidRDefault="00005C80" w:rsidP="0077628E">
            <w:pPr>
              <w:spacing w:before="120"/>
              <w:jc w:val="center"/>
              <w:rPr>
                <w:ins w:id="3400" w:author="irena sutanto" w:date="2025-05-12T17:51:00Z"/>
                <w:sz w:val="22"/>
                <w:szCs w:val="22"/>
              </w:rPr>
            </w:pPr>
            <w:ins w:id="3401" w:author="irena sutanto" w:date="2025-05-12T17:51:00Z">
              <w:r w:rsidRPr="00C0342E">
                <w:rPr>
                  <w:sz w:val="22"/>
                  <w:szCs w:val="22"/>
                </w:rPr>
                <w:t>446.25</w:t>
              </w:r>
            </w:ins>
          </w:p>
        </w:tc>
        <w:tc>
          <w:tcPr>
            <w:tcW w:w="987" w:type="dxa"/>
            <w:tcBorders>
              <w:bottom w:val="single" w:sz="4" w:space="0" w:color="auto"/>
            </w:tcBorders>
            <w:tcMar>
              <w:top w:w="0" w:type="dxa"/>
              <w:left w:w="115" w:type="dxa"/>
              <w:bottom w:w="0" w:type="dxa"/>
              <w:right w:w="115" w:type="dxa"/>
            </w:tcMar>
            <w:vAlign w:val="center"/>
          </w:tcPr>
          <w:p w14:paraId="3965E5FB" w14:textId="77777777" w:rsidR="00005C80" w:rsidRPr="00C0342E" w:rsidRDefault="00005C80" w:rsidP="0077628E">
            <w:pPr>
              <w:spacing w:before="120"/>
              <w:jc w:val="center"/>
              <w:rPr>
                <w:ins w:id="3402" w:author="irena sutanto" w:date="2025-05-12T17:51:00Z"/>
                <w:sz w:val="22"/>
                <w:szCs w:val="22"/>
              </w:rPr>
            </w:pPr>
            <w:ins w:id="3403" w:author="irena sutanto" w:date="2025-05-12T17:51:00Z">
              <w:r w:rsidRPr="00C0342E">
                <w:rPr>
                  <w:sz w:val="22"/>
                  <w:szCs w:val="22"/>
                </w:rPr>
                <w:t>4</w:t>
              </w:r>
            </w:ins>
          </w:p>
        </w:tc>
        <w:tc>
          <w:tcPr>
            <w:tcW w:w="993" w:type="dxa"/>
            <w:tcBorders>
              <w:bottom w:val="single" w:sz="4" w:space="0" w:color="auto"/>
            </w:tcBorders>
            <w:tcMar>
              <w:top w:w="0" w:type="dxa"/>
              <w:left w:w="115" w:type="dxa"/>
              <w:bottom w:w="0" w:type="dxa"/>
              <w:right w:w="115" w:type="dxa"/>
            </w:tcMar>
            <w:vAlign w:val="center"/>
          </w:tcPr>
          <w:p w14:paraId="1534A075" w14:textId="77777777" w:rsidR="00005C80" w:rsidRPr="00C0342E" w:rsidRDefault="00005C80" w:rsidP="0077628E">
            <w:pPr>
              <w:spacing w:before="120"/>
              <w:jc w:val="center"/>
              <w:rPr>
                <w:ins w:id="3404" w:author="irena sutanto" w:date="2025-05-12T17:51:00Z"/>
                <w:sz w:val="22"/>
                <w:szCs w:val="22"/>
              </w:rPr>
            </w:pPr>
            <w:ins w:id="3405" w:author="irena sutanto" w:date="2025-05-12T17:51:00Z">
              <w:r w:rsidRPr="00C0342E">
                <w:rPr>
                  <w:sz w:val="22"/>
                  <w:szCs w:val="22"/>
                </w:rPr>
                <w:t>3</w:t>
              </w:r>
            </w:ins>
          </w:p>
        </w:tc>
        <w:tc>
          <w:tcPr>
            <w:tcW w:w="992" w:type="dxa"/>
            <w:tcBorders>
              <w:bottom w:val="single" w:sz="4" w:space="0" w:color="auto"/>
            </w:tcBorders>
            <w:tcMar>
              <w:top w:w="0" w:type="dxa"/>
              <w:left w:w="115" w:type="dxa"/>
              <w:bottom w:w="0" w:type="dxa"/>
              <w:right w:w="115" w:type="dxa"/>
            </w:tcMar>
            <w:vAlign w:val="center"/>
          </w:tcPr>
          <w:p w14:paraId="1EFC6CEA" w14:textId="77777777" w:rsidR="00005C80" w:rsidRPr="00C0342E" w:rsidRDefault="00005C80" w:rsidP="0077628E">
            <w:pPr>
              <w:spacing w:before="120"/>
              <w:jc w:val="center"/>
              <w:rPr>
                <w:ins w:id="3406" w:author="irena sutanto" w:date="2025-05-12T17:51:00Z"/>
                <w:sz w:val="22"/>
                <w:szCs w:val="22"/>
              </w:rPr>
            </w:pPr>
            <w:ins w:id="3407" w:author="irena sutanto" w:date="2025-05-12T17:51:00Z">
              <w:r w:rsidRPr="00C0342E">
                <w:rPr>
                  <w:sz w:val="22"/>
                  <w:szCs w:val="22"/>
                </w:rPr>
                <w:t>7.986</w:t>
              </w:r>
            </w:ins>
          </w:p>
        </w:tc>
        <w:tc>
          <w:tcPr>
            <w:tcW w:w="1559" w:type="dxa"/>
            <w:gridSpan w:val="2"/>
            <w:tcBorders>
              <w:bottom w:val="single" w:sz="4" w:space="0" w:color="auto"/>
            </w:tcBorders>
            <w:tcMar>
              <w:top w:w="0" w:type="dxa"/>
              <w:left w:w="115" w:type="dxa"/>
              <w:bottom w:w="0" w:type="dxa"/>
              <w:right w:w="115" w:type="dxa"/>
            </w:tcMar>
            <w:vAlign w:val="center"/>
          </w:tcPr>
          <w:p w14:paraId="54EB20A0" w14:textId="77777777" w:rsidR="00005C80" w:rsidRPr="00C0342E" w:rsidRDefault="00005C80" w:rsidP="0077628E">
            <w:pPr>
              <w:spacing w:before="120"/>
              <w:jc w:val="center"/>
              <w:rPr>
                <w:ins w:id="3408" w:author="irena sutanto" w:date="2025-05-12T17:51:00Z"/>
                <w:sz w:val="22"/>
                <w:szCs w:val="22"/>
              </w:rPr>
            </w:pPr>
            <w:ins w:id="3409" w:author="irena sutanto" w:date="2025-05-12T17:51:00Z">
              <w:r w:rsidRPr="00C0342E">
                <w:rPr>
                  <w:sz w:val="22"/>
                  <w:szCs w:val="22"/>
                </w:rPr>
                <w:t>73.83</w:t>
              </w:r>
            </w:ins>
          </w:p>
        </w:tc>
        <w:tc>
          <w:tcPr>
            <w:tcW w:w="1276" w:type="dxa"/>
            <w:tcBorders>
              <w:bottom w:val="single" w:sz="4" w:space="0" w:color="auto"/>
            </w:tcBorders>
            <w:tcMar>
              <w:top w:w="0" w:type="dxa"/>
              <w:left w:w="115" w:type="dxa"/>
              <w:bottom w:w="0" w:type="dxa"/>
              <w:right w:w="115" w:type="dxa"/>
            </w:tcMar>
            <w:vAlign w:val="center"/>
          </w:tcPr>
          <w:p w14:paraId="5B4F8F3D" w14:textId="77777777" w:rsidR="00005C80" w:rsidRPr="00C0342E" w:rsidRDefault="00005C80" w:rsidP="0077628E">
            <w:pPr>
              <w:spacing w:before="120"/>
              <w:jc w:val="center"/>
              <w:rPr>
                <w:ins w:id="3410" w:author="irena sutanto" w:date="2025-05-12T17:51:00Z"/>
                <w:sz w:val="22"/>
                <w:szCs w:val="22"/>
              </w:rPr>
            </w:pPr>
            <w:ins w:id="3411" w:author="irena sutanto" w:date="2025-05-12T17:51:00Z">
              <w:r w:rsidRPr="00C0342E">
                <w:rPr>
                  <w:sz w:val="22"/>
                  <w:szCs w:val="22"/>
                </w:rPr>
                <w:t>0.953</w:t>
              </w:r>
            </w:ins>
          </w:p>
        </w:tc>
        <w:tc>
          <w:tcPr>
            <w:tcW w:w="1139" w:type="dxa"/>
            <w:tcBorders>
              <w:bottom w:val="single" w:sz="4" w:space="0" w:color="auto"/>
            </w:tcBorders>
            <w:tcMar>
              <w:top w:w="0" w:type="dxa"/>
              <w:left w:w="115" w:type="dxa"/>
              <w:bottom w:w="0" w:type="dxa"/>
              <w:right w:w="115" w:type="dxa"/>
            </w:tcMar>
            <w:vAlign w:val="center"/>
          </w:tcPr>
          <w:p w14:paraId="1636ED55" w14:textId="77777777" w:rsidR="00005C80" w:rsidRPr="00C0342E" w:rsidRDefault="00005C80" w:rsidP="0077628E">
            <w:pPr>
              <w:spacing w:before="120"/>
              <w:jc w:val="center"/>
              <w:rPr>
                <w:ins w:id="3412" w:author="irena sutanto" w:date="2025-05-12T17:51:00Z"/>
                <w:sz w:val="22"/>
                <w:szCs w:val="22"/>
              </w:rPr>
            </w:pPr>
            <w:ins w:id="3413" w:author="irena sutanto" w:date="2025-05-12T17:51:00Z">
              <w:r w:rsidRPr="00C0342E">
                <w:rPr>
                  <w:sz w:val="22"/>
                  <w:szCs w:val="22"/>
                </w:rPr>
                <w:t>0.271</w:t>
              </w:r>
            </w:ins>
          </w:p>
        </w:tc>
        <w:tc>
          <w:tcPr>
            <w:tcW w:w="1276" w:type="dxa"/>
            <w:tcBorders>
              <w:bottom w:val="single" w:sz="4" w:space="0" w:color="auto"/>
            </w:tcBorders>
            <w:tcMar>
              <w:top w:w="0" w:type="dxa"/>
              <w:left w:w="115" w:type="dxa"/>
              <w:bottom w:w="0" w:type="dxa"/>
              <w:right w:w="115" w:type="dxa"/>
            </w:tcMar>
            <w:vAlign w:val="center"/>
          </w:tcPr>
          <w:p w14:paraId="543B8502" w14:textId="77777777" w:rsidR="00005C80" w:rsidRPr="00C0342E" w:rsidRDefault="00005C80" w:rsidP="0077628E">
            <w:pPr>
              <w:spacing w:before="120"/>
              <w:jc w:val="center"/>
              <w:rPr>
                <w:ins w:id="3414" w:author="irena sutanto" w:date="2025-05-12T17:51:00Z"/>
                <w:sz w:val="22"/>
                <w:szCs w:val="22"/>
              </w:rPr>
            </w:pPr>
            <w:ins w:id="3415" w:author="irena sutanto" w:date="2025-05-12T17:51:00Z">
              <w:r w:rsidRPr="00C0342E">
                <w:rPr>
                  <w:sz w:val="22"/>
                  <w:szCs w:val="22"/>
                </w:rPr>
                <w:t>0.889</w:t>
              </w:r>
            </w:ins>
          </w:p>
        </w:tc>
        <w:tc>
          <w:tcPr>
            <w:tcW w:w="1842" w:type="dxa"/>
            <w:gridSpan w:val="2"/>
            <w:tcBorders>
              <w:bottom w:val="single" w:sz="4" w:space="0" w:color="auto"/>
            </w:tcBorders>
            <w:tcMar>
              <w:top w:w="0" w:type="dxa"/>
              <w:left w:w="115" w:type="dxa"/>
              <w:bottom w:w="0" w:type="dxa"/>
              <w:right w:w="115" w:type="dxa"/>
            </w:tcMar>
            <w:vAlign w:val="center"/>
          </w:tcPr>
          <w:p w14:paraId="0A6A813C" w14:textId="77777777" w:rsidR="00005C80" w:rsidRPr="00C0342E" w:rsidRDefault="00005C80" w:rsidP="0077628E">
            <w:pPr>
              <w:spacing w:before="120"/>
              <w:jc w:val="center"/>
              <w:rPr>
                <w:ins w:id="3416" w:author="irena sutanto" w:date="2025-05-12T17:51:00Z"/>
                <w:sz w:val="22"/>
                <w:szCs w:val="22"/>
              </w:rPr>
            </w:pPr>
            <w:ins w:id="3417" w:author="irena sutanto" w:date="2025-05-12T17:51:00Z">
              <w:r w:rsidRPr="00C0342E">
                <w:rPr>
                  <w:sz w:val="22"/>
                  <w:szCs w:val="22"/>
                </w:rPr>
                <w:t>0.041</w:t>
              </w:r>
            </w:ins>
          </w:p>
        </w:tc>
      </w:tr>
    </w:tbl>
    <w:p w14:paraId="395CD69E" w14:textId="77777777" w:rsidR="00005C80" w:rsidRDefault="00005C80" w:rsidP="00005C80">
      <w:pPr>
        <w:pBdr>
          <w:top w:val="nil"/>
          <w:left w:val="nil"/>
          <w:bottom w:val="nil"/>
          <w:right w:val="nil"/>
          <w:between w:val="nil"/>
        </w:pBdr>
        <w:rPr>
          <w:ins w:id="3418" w:author="irena sutanto" w:date="2025-05-12T17:51:00Z"/>
          <w:color w:val="000000"/>
        </w:rPr>
      </w:pPr>
    </w:p>
    <w:p w14:paraId="20BAF5F7" w14:textId="1DA151B4" w:rsidR="002E1B69" w:rsidDel="00005C80" w:rsidRDefault="000156BC" w:rsidP="002E1B69">
      <w:pPr>
        <w:rPr>
          <w:del w:id="3419" w:author="irena sutanto" w:date="2025-05-12T17:51:00Z"/>
          <w:b/>
          <w:bCs/>
          <w:color w:val="000000" w:themeColor="text1"/>
          <w:lang w:val="en-US"/>
        </w:rPr>
      </w:pPr>
      <w:del w:id="3420" w:author="irena sutanto" w:date="2025-05-12T17:51:00Z">
        <w:r w:rsidRPr="00D40727" w:rsidDel="00005C80">
          <w:rPr>
            <w:b/>
            <w:bCs/>
            <w:color w:val="000000" w:themeColor="text1"/>
            <w:lang w:val="en-US"/>
          </w:rPr>
          <w:delText xml:space="preserve">Table 1. </w:delText>
        </w:r>
        <w:r w:rsidR="002E1B69" w:rsidRPr="00D40727" w:rsidDel="00005C80">
          <w:rPr>
            <w:bCs/>
            <w:iCs/>
            <w:color w:val="000000" w:themeColor="text1"/>
          </w:rPr>
          <w:delText>Data Mining Structure and SMILES</w:delText>
        </w:r>
      </w:del>
    </w:p>
    <w:p w14:paraId="50C81DE9" w14:textId="04D1F88D" w:rsidR="00005C80" w:rsidRDefault="00005C80" w:rsidP="000156BC">
      <w:pPr>
        <w:rPr>
          <w:ins w:id="3421" w:author="irena sutanto" w:date="2025-05-12T17:51:00Z"/>
          <w:b/>
          <w:bCs/>
          <w:color w:val="000000" w:themeColor="text1"/>
          <w:lang w:val="en-US"/>
        </w:rPr>
      </w:pPr>
    </w:p>
    <w:p w14:paraId="0638EF53" w14:textId="070D3285" w:rsidR="00005C80" w:rsidRDefault="00005C80" w:rsidP="000156BC">
      <w:pPr>
        <w:rPr>
          <w:ins w:id="3422" w:author="irena sutanto" w:date="2025-05-12T17:51:00Z"/>
          <w:b/>
          <w:bCs/>
          <w:color w:val="000000" w:themeColor="text1"/>
          <w:lang w:val="en-US"/>
        </w:rPr>
      </w:pPr>
    </w:p>
    <w:p w14:paraId="2057DE4D" w14:textId="6BA101CB" w:rsidR="00005C80" w:rsidRDefault="00005C80" w:rsidP="000156BC">
      <w:pPr>
        <w:rPr>
          <w:ins w:id="3423" w:author="irena sutanto" w:date="2025-05-12T17:51:00Z"/>
          <w:b/>
          <w:bCs/>
          <w:color w:val="000000" w:themeColor="text1"/>
          <w:lang w:val="en-US"/>
        </w:rPr>
      </w:pPr>
    </w:p>
    <w:p w14:paraId="1ACEBF83" w14:textId="06DA1F20" w:rsidR="00005C80" w:rsidRDefault="00005C80" w:rsidP="000156BC">
      <w:pPr>
        <w:rPr>
          <w:ins w:id="3424" w:author="irena sutanto" w:date="2025-05-12T17:51:00Z"/>
          <w:b/>
          <w:bCs/>
          <w:color w:val="000000" w:themeColor="text1"/>
          <w:lang w:val="en-US"/>
        </w:rPr>
      </w:pPr>
    </w:p>
    <w:p w14:paraId="78E8C073" w14:textId="2C787390" w:rsidR="00005C80" w:rsidRDefault="00005C80" w:rsidP="000156BC">
      <w:pPr>
        <w:rPr>
          <w:ins w:id="3425" w:author="irena sutanto" w:date="2025-05-12T17:51:00Z"/>
          <w:b/>
          <w:bCs/>
          <w:color w:val="000000" w:themeColor="text1"/>
          <w:lang w:val="en-US"/>
        </w:rPr>
      </w:pPr>
    </w:p>
    <w:p w14:paraId="23F628DE" w14:textId="7A2DBC15" w:rsidR="00005C80" w:rsidRDefault="00005C80" w:rsidP="000156BC">
      <w:pPr>
        <w:rPr>
          <w:ins w:id="3426" w:author="irena sutanto" w:date="2025-05-12T17:51:00Z"/>
          <w:b/>
          <w:bCs/>
          <w:color w:val="000000" w:themeColor="text1"/>
          <w:lang w:val="en-US"/>
        </w:rPr>
      </w:pPr>
    </w:p>
    <w:p w14:paraId="47956205" w14:textId="50653ED5" w:rsidR="00005C80" w:rsidRDefault="00005C80" w:rsidP="000156BC">
      <w:pPr>
        <w:rPr>
          <w:ins w:id="3427" w:author="irena sutanto" w:date="2025-05-12T17:51:00Z"/>
          <w:b/>
          <w:bCs/>
          <w:color w:val="000000" w:themeColor="text1"/>
          <w:lang w:val="en-US"/>
        </w:rPr>
      </w:pPr>
    </w:p>
    <w:p w14:paraId="57285867" w14:textId="2928EEB5" w:rsidR="00005C80" w:rsidRDefault="00005C80" w:rsidP="000156BC">
      <w:pPr>
        <w:rPr>
          <w:ins w:id="3428" w:author="irena sutanto" w:date="2025-05-12T17:51:00Z"/>
          <w:b/>
          <w:bCs/>
          <w:color w:val="000000" w:themeColor="text1"/>
          <w:lang w:val="en-US"/>
        </w:rPr>
      </w:pPr>
    </w:p>
    <w:p w14:paraId="225A5FEF" w14:textId="4BC9FC05" w:rsidR="00005C80" w:rsidRDefault="00005C80" w:rsidP="000156BC">
      <w:pPr>
        <w:rPr>
          <w:ins w:id="3429" w:author="irena sutanto" w:date="2025-05-13T23:21:00Z"/>
          <w:b/>
          <w:bCs/>
          <w:color w:val="000000" w:themeColor="text1"/>
          <w:lang w:val="en-US"/>
        </w:rPr>
      </w:pPr>
    </w:p>
    <w:p w14:paraId="1ED63624" w14:textId="5278CC78" w:rsidR="00F7582B" w:rsidRDefault="00F7582B" w:rsidP="000156BC">
      <w:pPr>
        <w:rPr>
          <w:ins w:id="3430" w:author="irena sutanto" w:date="2025-05-13T23:21:00Z"/>
          <w:b/>
          <w:bCs/>
          <w:color w:val="000000" w:themeColor="text1"/>
          <w:lang w:val="en-US"/>
        </w:rPr>
      </w:pPr>
    </w:p>
    <w:p w14:paraId="6C9C6B80" w14:textId="77777777" w:rsidR="00F7582B" w:rsidRDefault="00F7582B" w:rsidP="000156BC">
      <w:pPr>
        <w:rPr>
          <w:ins w:id="3431" w:author="irena sutanto" w:date="2025-05-13T23:21:00Z"/>
          <w:b/>
          <w:bCs/>
          <w:color w:val="000000" w:themeColor="text1"/>
          <w:lang w:val="en-US"/>
        </w:rPr>
        <w:sectPr w:rsidR="00F7582B" w:rsidSect="00005C80">
          <w:headerReference w:type="default" r:id="rId8"/>
          <w:footerReference w:type="even" r:id="rId9"/>
          <w:footerReference w:type="default" r:id="rId10"/>
          <w:footerReference w:type="first" r:id="rId11"/>
          <w:pgSz w:w="16838" w:h="11906" w:orient="landscape" w:code="9"/>
          <w:pgMar w:top="1440" w:right="1440" w:bottom="1440" w:left="851" w:header="709" w:footer="709" w:gutter="0"/>
          <w:lnNumType w:countBy="1" w:restart="continuous"/>
          <w:pgNumType w:start="1"/>
          <w:cols w:space="708"/>
          <w:titlePg/>
          <w:docGrid w:linePitch="360"/>
        </w:sectPr>
      </w:pPr>
    </w:p>
    <w:p w14:paraId="64C8C384" w14:textId="77777777" w:rsidR="00C73B88" w:rsidRDefault="00C73B88" w:rsidP="00C73B88">
      <w:pPr>
        <w:spacing w:before="20"/>
        <w:ind w:left="567"/>
        <w:rPr>
          <w:ins w:id="3432" w:author="irena sutanto" w:date="2025-05-13T23:23:00Z"/>
          <w:sz w:val="22"/>
          <w:szCs w:val="22"/>
        </w:rPr>
      </w:pPr>
      <w:ins w:id="3433" w:author="irena sutanto" w:date="2025-05-13T23:23:00Z">
        <w:r>
          <w:rPr>
            <w:b/>
            <w:sz w:val="22"/>
            <w:szCs w:val="22"/>
          </w:rPr>
          <w:lastRenderedPageBreak/>
          <w:t>Table 4</w:t>
        </w:r>
        <w:r>
          <w:rPr>
            <w:sz w:val="22"/>
            <w:szCs w:val="22"/>
          </w:rPr>
          <w:t>. Effect of Sea Cucumber extract in Biochemical Parameters</w:t>
        </w:r>
      </w:ins>
    </w:p>
    <w:p w14:paraId="05017A4B" w14:textId="77777777" w:rsidR="00C73B88" w:rsidRDefault="00C73B88" w:rsidP="00C73B88">
      <w:pPr>
        <w:spacing w:before="20"/>
        <w:jc w:val="center"/>
        <w:rPr>
          <w:ins w:id="3434" w:author="irena sutanto" w:date="2025-05-13T23:23:00Z"/>
          <w:sz w:val="20"/>
          <w:szCs w:val="20"/>
        </w:rPr>
      </w:pPr>
    </w:p>
    <w:tbl>
      <w:tblPr>
        <w:tblW w:w="8081" w:type="dxa"/>
        <w:jc w:val="center"/>
        <w:tblBorders>
          <w:top w:val="nil"/>
          <w:left w:val="nil"/>
          <w:bottom w:val="nil"/>
          <w:right w:val="nil"/>
          <w:insideH w:val="nil"/>
          <w:insideV w:val="nil"/>
        </w:tblBorders>
        <w:tblLayout w:type="fixed"/>
        <w:tblLook w:val="0600" w:firstRow="0" w:lastRow="0" w:firstColumn="0" w:lastColumn="0" w:noHBand="1" w:noVBand="1"/>
      </w:tblPr>
      <w:tblGrid>
        <w:gridCol w:w="2694"/>
        <w:gridCol w:w="1711"/>
        <w:gridCol w:w="1550"/>
        <w:gridCol w:w="2126"/>
      </w:tblGrid>
      <w:tr w:rsidR="00C73B88" w14:paraId="6B55A769" w14:textId="77777777" w:rsidTr="0077628E">
        <w:trPr>
          <w:trHeight w:val="499"/>
          <w:tblHeader/>
          <w:jc w:val="center"/>
          <w:ins w:id="3435" w:author="irena sutanto" w:date="2025-05-13T23:23:00Z"/>
        </w:trPr>
        <w:tc>
          <w:tcPr>
            <w:tcW w:w="2694" w:type="dxa"/>
            <w:tcBorders>
              <w:top w:val="single" w:sz="4" w:space="0" w:color="000000"/>
              <w:bottom w:val="single" w:sz="6" w:space="0" w:color="000000"/>
            </w:tcBorders>
            <w:tcMar>
              <w:top w:w="0" w:type="dxa"/>
              <w:bottom w:w="0" w:type="dxa"/>
            </w:tcMar>
          </w:tcPr>
          <w:p w14:paraId="24BD52D5" w14:textId="77777777" w:rsidR="00C73B88" w:rsidRDefault="00C73B88" w:rsidP="0077628E">
            <w:pPr>
              <w:jc w:val="center"/>
              <w:rPr>
                <w:ins w:id="3436" w:author="irena sutanto" w:date="2025-05-13T23:23:00Z"/>
              </w:rPr>
            </w:pPr>
            <w:ins w:id="3437" w:author="irena sutanto" w:date="2025-05-13T23:23:00Z">
              <w:r>
                <w:t>Parameter</w:t>
              </w:r>
            </w:ins>
          </w:p>
          <w:p w14:paraId="0E1F8914" w14:textId="77777777" w:rsidR="00C73B88" w:rsidRDefault="00C73B88" w:rsidP="0077628E">
            <w:pPr>
              <w:jc w:val="center"/>
              <w:rPr>
                <w:ins w:id="3438" w:author="irena sutanto" w:date="2025-05-13T23:23:00Z"/>
              </w:rPr>
            </w:pPr>
            <w:ins w:id="3439" w:author="irena sutanto" w:date="2025-05-13T23:23:00Z">
              <w:r>
                <w:t>(Aorta Homogenat)</w:t>
              </w:r>
            </w:ins>
          </w:p>
        </w:tc>
        <w:tc>
          <w:tcPr>
            <w:tcW w:w="1711" w:type="dxa"/>
            <w:tcBorders>
              <w:top w:val="single" w:sz="4" w:space="0" w:color="000000"/>
              <w:left w:val="nil"/>
              <w:bottom w:val="single" w:sz="6" w:space="0" w:color="000000"/>
              <w:right w:val="nil"/>
            </w:tcBorders>
            <w:shd w:val="clear" w:color="auto" w:fill="auto"/>
            <w:tcMar>
              <w:top w:w="0" w:type="dxa"/>
              <w:left w:w="100" w:type="dxa"/>
              <w:bottom w:w="0" w:type="dxa"/>
              <w:right w:w="100" w:type="dxa"/>
            </w:tcMar>
          </w:tcPr>
          <w:p w14:paraId="6ADA739E" w14:textId="77777777" w:rsidR="00C73B88" w:rsidRDefault="00C73B88" w:rsidP="0077628E">
            <w:pPr>
              <w:jc w:val="center"/>
              <w:rPr>
                <w:ins w:id="3440" w:author="irena sutanto" w:date="2025-05-13T23:23:00Z"/>
              </w:rPr>
            </w:pPr>
            <w:ins w:id="3441" w:author="irena sutanto" w:date="2025-05-13T23:23:00Z">
              <w:r>
                <w:t>Normal Diet</w:t>
              </w:r>
            </w:ins>
          </w:p>
        </w:tc>
        <w:tc>
          <w:tcPr>
            <w:tcW w:w="1550" w:type="dxa"/>
            <w:tcBorders>
              <w:top w:val="single" w:sz="4" w:space="0" w:color="000000"/>
              <w:left w:val="nil"/>
              <w:bottom w:val="single" w:sz="6" w:space="0" w:color="000000"/>
              <w:right w:val="nil"/>
            </w:tcBorders>
            <w:shd w:val="clear" w:color="auto" w:fill="auto"/>
            <w:tcMar>
              <w:top w:w="0" w:type="dxa"/>
              <w:left w:w="100" w:type="dxa"/>
              <w:bottom w:w="0" w:type="dxa"/>
              <w:right w:w="100" w:type="dxa"/>
            </w:tcMar>
          </w:tcPr>
          <w:p w14:paraId="59926CCF" w14:textId="77777777" w:rsidR="00C73B88" w:rsidRDefault="00C73B88" w:rsidP="0077628E">
            <w:pPr>
              <w:jc w:val="center"/>
              <w:rPr>
                <w:ins w:id="3442" w:author="irena sutanto" w:date="2025-05-13T23:23:00Z"/>
              </w:rPr>
            </w:pPr>
            <w:ins w:id="3443" w:author="irena sutanto" w:date="2025-05-13T23:23:00Z">
              <w:r>
                <w:t>High Fat Diet</w:t>
              </w:r>
            </w:ins>
          </w:p>
          <w:p w14:paraId="61651724" w14:textId="77777777" w:rsidR="00C73B88" w:rsidRDefault="00C73B88" w:rsidP="0077628E">
            <w:pPr>
              <w:jc w:val="center"/>
              <w:rPr>
                <w:ins w:id="3444" w:author="irena sutanto" w:date="2025-05-13T23:23:00Z"/>
              </w:rPr>
            </w:pPr>
            <w:ins w:id="3445" w:author="irena sutanto" w:date="2025-05-13T23:23:00Z">
              <w:r>
                <w:t>(HFD)</w:t>
              </w:r>
            </w:ins>
          </w:p>
        </w:tc>
        <w:tc>
          <w:tcPr>
            <w:tcW w:w="2126" w:type="dxa"/>
            <w:tcBorders>
              <w:top w:val="single" w:sz="4" w:space="0" w:color="000000"/>
              <w:left w:val="nil"/>
              <w:bottom w:val="single" w:sz="6" w:space="0" w:color="000000"/>
              <w:right w:val="nil"/>
            </w:tcBorders>
            <w:shd w:val="clear" w:color="auto" w:fill="auto"/>
            <w:tcMar>
              <w:top w:w="0" w:type="dxa"/>
              <w:left w:w="100" w:type="dxa"/>
              <w:bottom w:w="0" w:type="dxa"/>
              <w:right w:w="100" w:type="dxa"/>
            </w:tcMar>
          </w:tcPr>
          <w:p w14:paraId="7E35A707" w14:textId="77777777" w:rsidR="00C73B88" w:rsidRDefault="00C73B88" w:rsidP="0077628E">
            <w:pPr>
              <w:jc w:val="center"/>
              <w:rPr>
                <w:ins w:id="3446" w:author="irena sutanto" w:date="2025-05-13T23:23:00Z"/>
              </w:rPr>
            </w:pPr>
            <w:ins w:id="3447" w:author="irena sutanto" w:date="2025-05-13T23:23:00Z">
              <w:r>
                <w:t>HFD + Extract</w:t>
              </w:r>
            </w:ins>
          </w:p>
        </w:tc>
      </w:tr>
      <w:tr w:rsidR="00C73B88" w14:paraId="745182DE" w14:textId="77777777" w:rsidTr="0077628E">
        <w:trPr>
          <w:trHeight w:val="420"/>
          <w:tblHeader/>
          <w:jc w:val="center"/>
          <w:ins w:id="3448" w:author="irena sutanto" w:date="2025-05-13T23:23:00Z"/>
        </w:trPr>
        <w:tc>
          <w:tcPr>
            <w:tcW w:w="2694" w:type="dxa"/>
            <w:tcBorders>
              <w:top w:val="nil"/>
              <w:left w:val="nil"/>
              <w:bottom w:val="nil"/>
              <w:right w:val="nil"/>
            </w:tcBorders>
            <w:shd w:val="clear" w:color="auto" w:fill="auto"/>
            <w:tcMar>
              <w:top w:w="0" w:type="dxa"/>
              <w:left w:w="100" w:type="dxa"/>
              <w:bottom w:w="0" w:type="dxa"/>
              <w:right w:w="100" w:type="dxa"/>
            </w:tcMar>
          </w:tcPr>
          <w:p w14:paraId="50044853" w14:textId="77777777" w:rsidR="00C73B88" w:rsidRDefault="00C73B88" w:rsidP="0077628E">
            <w:pPr>
              <w:jc w:val="both"/>
              <w:rPr>
                <w:ins w:id="3449" w:author="irena sutanto" w:date="2025-05-13T23:23:00Z"/>
              </w:rPr>
            </w:pPr>
            <w:ins w:id="3450" w:author="irena sutanto" w:date="2025-05-13T23:23:00Z">
              <w:r>
                <w:t>NfkB (ng/ml)</w:t>
              </w:r>
            </w:ins>
          </w:p>
        </w:tc>
        <w:tc>
          <w:tcPr>
            <w:tcW w:w="1711" w:type="dxa"/>
            <w:tcBorders>
              <w:top w:val="nil"/>
              <w:left w:val="nil"/>
              <w:bottom w:val="nil"/>
              <w:right w:val="nil"/>
            </w:tcBorders>
            <w:shd w:val="clear" w:color="auto" w:fill="auto"/>
            <w:tcMar>
              <w:top w:w="0" w:type="dxa"/>
              <w:left w:w="100" w:type="dxa"/>
              <w:bottom w:w="0" w:type="dxa"/>
              <w:right w:w="100" w:type="dxa"/>
            </w:tcMar>
          </w:tcPr>
          <w:p w14:paraId="4F57889E" w14:textId="77777777" w:rsidR="00C73B88" w:rsidRDefault="00C73B88" w:rsidP="0077628E">
            <w:pPr>
              <w:jc w:val="center"/>
              <w:rPr>
                <w:ins w:id="3451" w:author="irena sutanto" w:date="2025-05-13T23:23:00Z"/>
              </w:rPr>
            </w:pPr>
            <w:ins w:id="3452" w:author="irena sutanto" w:date="2025-05-13T23:23:00Z">
              <w:r>
                <w:t>0.06 ± 0.01</w:t>
              </w:r>
            </w:ins>
          </w:p>
        </w:tc>
        <w:tc>
          <w:tcPr>
            <w:tcW w:w="1550" w:type="dxa"/>
            <w:tcBorders>
              <w:top w:val="nil"/>
              <w:left w:val="nil"/>
              <w:bottom w:val="nil"/>
              <w:right w:val="nil"/>
            </w:tcBorders>
            <w:shd w:val="clear" w:color="auto" w:fill="auto"/>
            <w:tcMar>
              <w:top w:w="0" w:type="dxa"/>
              <w:left w:w="100" w:type="dxa"/>
              <w:bottom w:w="0" w:type="dxa"/>
              <w:right w:w="100" w:type="dxa"/>
            </w:tcMar>
          </w:tcPr>
          <w:p w14:paraId="6C2107E3" w14:textId="77777777" w:rsidR="00C73B88" w:rsidRDefault="00C73B88" w:rsidP="0077628E">
            <w:pPr>
              <w:jc w:val="center"/>
              <w:rPr>
                <w:ins w:id="3453" w:author="irena sutanto" w:date="2025-05-13T23:23:00Z"/>
                <w:vertAlign w:val="superscript"/>
              </w:rPr>
            </w:pPr>
            <w:ins w:id="3454" w:author="irena sutanto" w:date="2025-05-13T23:23:00Z">
              <w:r>
                <w:t>0.36 ± 0.06</w:t>
              </w:r>
            </w:ins>
          </w:p>
        </w:tc>
        <w:tc>
          <w:tcPr>
            <w:tcW w:w="2126" w:type="dxa"/>
            <w:tcBorders>
              <w:top w:val="nil"/>
              <w:left w:val="nil"/>
              <w:bottom w:val="nil"/>
              <w:right w:val="nil"/>
            </w:tcBorders>
            <w:shd w:val="clear" w:color="auto" w:fill="auto"/>
            <w:tcMar>
              <w:top w:w="0" w:type="dxa"/>
              <w:left w:w="100" w:type="dxa"/>
              <w:bottom w:w="0" w:type="dxa"/>
              <w:right w:w="100" w:type="dxa"/>
            </w:tcMar>
          </w:tcPr>
          <w:p w14:paraId="4A387E49" w14:textId="77777777" w:rsidR="00C73B88" w:rsidRDefault="00C73B88" w:rsidP="0077628E">
            <w:pPr>
              <w:jc w:val="center"/>
              <w:rPr>
                <w:ins w:id="3455" w:author="irena sutanto" w:date="2025-05-13T23:23:00Z"/>
                <w:vertAlign w:val="superscript"/>
              </w:rPr>
            </w:pPr>
            <w:ins w:id="3456" w:author="irena sutanto" w:date="2025-05-13T23:23:00Z">
              <w:r>
                <w:t>0.14 ± 0.02</w:t>
              </w:r>
              <w:r>
                <w:rPr>
                  <w:vertAlign w:val="superscript"/>
                </w:rPr>
                <w:t>**</w:t>
              </w:r>
            </w:ins>
          </w:p>
        </w:tc>
      </w:tr>
      <w:tr w:rsidR="00C73B88" w14:paraId="7A62294F" w14:textId="77777777" w:rsidTr="0077628E">
        <w:trPr>
          <w:trHeight w:val="420"/>
          <w:tblHeader/>
          <w:jc w:val="center"/>
          <w:ins w:id="3457" w:author="irena sutanto" w:date="2025-05-13T23:23:00Z"/>
        </w:trPr>
        <w:tc>
          <w:tcPr>
            <w:tcW w:w="2694" w:type="dxa"/>
            <w:tcBorders>
              <w:top w:val="nil"/>
              <w:left w:val="nil"/>
              <w:bottom w:val="nil"/>
              <w:right w:val="nil"/>
            </w:tcBorders>
            <w:shd w:val="clear" w:color="auto" w:fill="auto"/>
            <w:tcMar>
              <w:top w:w="0" w:type="dxa"/>
              <w:left w:w="100" w:type="dxa"/>
              <w:bottom w:w="0" w:type="dxa"/>
              <w:right w:w="100" w:type="dxa"/>
            </w:tcMar>
          </w:tcPr>
          <w:p w14:paraId="7616825F" w14:textId="77777777" w:rsidR="00C73B88" w:rsidRDefault="00C73B88" w:rsidP="0077628E">
            <w:pPr>
              <w:rPr>
                <w:ins w:id="3458" w:author="irena sutanto" w:date="2025-05-13T23:23:00Z"/>
              </w:rPr>
            </w:pPr>
            <w:ins w:id="3459" w:author="irena sutanto" w:date="2025-05-13T23:23:00Z">
              <w:r>
                <w:t>GSH (mg/dl)</w:t>
              </w:r>
            </w:ins>
          </w:p>
        </w:tc>
        <w:tc>
          <w:tcPr>
            <w:tcW w:w="1711" w:type="dxa"/>
            <w:tcBorders>
              <w:top w:val="nil"/>
              <w:left w:val="nil"/>
              <w:bottom w:val="nil"/>
              <w:right w:val="nil"/>
            </w:tcBorders>
            <w:shd w:val="clear" w:color="auto" w:fill="auto"/>
            <w:tcMar>
              <w:top w:w="0" w:type="dxa"/>
              <w:left w:w="100" w:type="dxa"/>
              <w:bottom w:w="0" w:type="dxa"/>
              <w:right w:w="100" w:type="dxa"/>
            </w:tcMar>
          </w:tcPr>
          <w:p w14:paraId="58945CF0" w14:textId="77777777" w:rsidR="00C73B88" w:rsidRDefault="00C73B88" w:rsidP="0077628E">
            <w:pPr>
              <w:jc w:val="center"/>
              <w:rPr>
                <w:ins w:id="3460" w:author="irena sutanto" w:date="2025-05-13T23:23:00Z"/>
              </w:rPr>
            </w:pPr>
            <w:ins w:id="3461" w:author="irena sutanto" w:date="2025-05-13T23:23:00Z">
              <w:r>
                <w:t>478.3 ± 49.0</w:t>
              </w:r>
            </w:ins>
          </w:p>
        </w:tc>
        <w:tc>
          <w:tcPr>
            <w:tcW w:w="1550" w:type="dxa"/>
            <w:tcBorders>
              <w:top w:val="nil"/>
              <w:left w:val="nil"/>
              <w:bottom w:val="nil"/>
              <w:right w:val="nil"/>
            </w:tcBorders>
            <w:shd w:val="clear" w:color="auto" w:fill="auto"/>
            <w:tcMar>
              <w:top w:w="0" w:type="dxa"/>
              <w:left w:w="100" w:type="dxa"/>
              <w:bottom w:w="0" w:type="dxa"/>
              <w:right w:w="100" w:type="dxa"/>
            </w:tcMar>
          </w:tcPr>
          <w:p w14:paraId="4EBE48B7" w14:textId="77777777" w:rsidR="00C73B88" w:rsidRDefault="00C73B88" w:rsidP="0077628E">
            <w:pPr>
              <w:jc w:val="center"/>
              <w:rPr>
                <w:ins w:id="3462" w:author="irena sutanto" w:date="2025-05-13T23:23:00Z"/>
                <w:vertAlign w:val="superscript"/>
              </w:rPr>
            </w:pPr>
            <w:ins w:id="3463" w:author="irena sutanto" w:date="2025-05-13T23:23:00Z">
              <w:r>
                <w:t>373.8 ± 31.8</w:t>
              </w:r>
            </w:ins>
          </w:p>
        </w:tc>
        <w:tc>
          <w:tcPr>
            <w:tcW w:w="2126" w:type="dxa"/>
            <w:tcBorders>
              <w:top w:val="nil"/>
              <w:left w:val="nil"/>
              <w:bottom w:val="nil"/>
              <w:right w:val="nil"/>
            </w:tcBorders>
            <w:shd w:val="clear" w:color="auto" w:fill="auto"/>
            <w:tcMar>
              <w:top w:w="0" w:type="dxa"/>
              <w:left w:w="100" w:type="dxa"/>
              <w:bottom w:w="0" w:type="dxa"/>
              <w:right w:w="100" w:type="dxa"/>
            </w:tcMar>
          </w:tcPr>
          <w:p w14:paraId="74F87309" w14:textId="77777777" w:rsidR="00C73B88" w:rsidRDefault="00C73B88" w:rsidP="0077628E">
            <w:pPr>
              <w:jc w:val="center"/>
              <w:rPr>
                <w:ins w:id="3464" w:author="irena sutanto" w:date="2025-05-13T23:23:00Z"/>
                <w:vertAlign w:val="superscript"/>
              </w:rPr>
            </w:pPr>
            <w:ins w:id="3465" w:author="irena sutanto" w:date="2025-05-13T23:23:00Z">
              <w:r>
                <w:t>221.9 ± 79.7</w:t>
              </w:r>
              <w:r>
                <w:rPr>
                  <w:vertAlign w:val="superscript"/>
                </w:rPr>
                <w:t>**</w:t>
              </w:r>
            </w:ins>
          </w:p>
        </w:tc>
      </w:tr>
      <w:tr w:rsidR="00C73B88" w14:paraId="6E5ADF8E" w14:textId="77777777" w:rsidTr="0077628E">
        <w:trPr>
          <w:trHeight w:val="420"/>
          <w:jc w:val="center"/>
          <w:ins w:id="3466" w:author="irena sutanto" w:date="2025-05-13T23:23:00Z"/>
        </w:trPr>
        <w:tc>
          <w:tcPr>
            <w:tcW w:w="2694" w:type="dxa"/>
            <w:tcBorders>
              <w:top w:val="nil"/>
              <w:left w:val="nil"/>
              <w:bottom w:val="single" w:sz="6" w:space="0" w:color="000000"/>
              <w:right w:val="nil"/>
            </w:tcBorders>
            <w:shd w:val="clear" w:color="auto" w:fill="auto"/>
            <w:tcMar>
              <w:top w:w="0" w:type="dxa"/>
              <w:left w:w="100" w:type="dxa"/>
              <w:bottom w:w="0" w:type="dxa"/>
              <w:right w:w="100" w:type="dxa"/>
            </w:tcMar>
          </w:tcPr>
          <w:p w14:paraId="22D7C472" w14:textId="77777777" w:rsidR="00C73B88" w:rsidRDefault="00C73B88" w:rsidP="0077628E">
            <w:pPr>
              <w:rPr>
                <w:ins w:id="3467" w:author="irena sutanto" w:date="2025-05-13T23:23:00Z"/>
              </w:rPr>
            </w:pPr>
            <w:ins w:id="3468" w:author="irena sutanto" w:date="2025-05-13T23:23:00Z">
              <w:r>
                <w:t>Weight difference (before- after treatment)</w:t>
              </w:r>
            </w:ins>
          </w:p>
        </w:tc>
        <w:tc>
          <w:tcPr>
            <w:tcW w:w="1711" w:type="dxa"/>
            <w:tcBorders>
              <w:top w:val="nil"/>
              <w:left w:val="nil"/>
              <w:bottom w:val="single" w:sz="6" w:space="0" w:color="000000"/>
              <w:right w:val="nil"/>
            </w:tcBorders>
            <w:shd w:val="clear" w:color="auto" w:fill="auto"/>
            <w:tcMar>
              <w:top w:w="0" w:type="dxa"/>
              <w:left w:w="100" w:type="dxa"/>
              <w:bottom w:w="0" w:type="dxa"/>
              <w:right w:w="100" w:type="dxa"/>
            </w:tcMar>
          </w:tcPr>
          <w:p w14:paraId="4A980FEC" w14:textId="77777777" w:rsidR="00C73B88" w:rsidRDefault="00C73B88" w:rsidP="0077628E">
            <w:pPr>
              <w:jc w:val="center"/>
              <w:rPr>
                <w:ins w:id="3469" w:author="irena sutanto" w:date="2025-05-13T23:23:00Z"/>
              </w:rPr>
            </w:pPr>
            <w:ins w:id="3470" w:author="irena sutanto" w:date="2025-05-13T23:23:00Z">
              <w:r>
                <w:t>23.8 ± 3.02</w:t>
              </w:r>
            </w:ins>
          </w:p>
        </w:tc>
        <w:tc>
          <w:tcPr>
            <w:tcW w:w="1550" w:type="dxa"/>
            <w:tcBorders>
              <w:top w:val="nil"/>
              <w:left w:val="nil"/>
              <w:bottom w:val="single" w:sz="6" w:space="0" w:color="000000"/>
              <w:right w:val="nil"/>
            </w:tcBorders>
            <w:shd w:val="clear" w:color="auto" w:fill="auto"/>
            <w:tcMar>
              <w:top w:w="0" w:type="dxa"/>
              <w:left w:w="100" w:type="dxa"/>
              <w:bottom w:w="0" w:type="dxa"/>
              <w:right w:w="100" w:type="dxa"/>
            </w:tcMar>
          </w:tcPr>
          <w:p w14:paraId="46A7A7A7" w14:textId="77777777" w:rsidR="00C73B88" w:rsidRDefault="00C73B88" w:rsidP="0077628E">
            <w:pPr>
              <w:jc w:val="center"/>
              <w:rPr>
                <w:ins w:id="3471" w:author="irena sutanto" w:date="2025-05-13T23:23:00Z"/>
                <w:vertAlign w:val="superscript"/>
              </w:rPr>
            </w:pPr>
            <w:ins w:id="3472" w:author="irena sutanto" w:date="2025-05-13T23:23:00Z">
              <w:r>
                <w:t>60.20 ± 10.6</w:t>
              </w:r>
            </w:ins>
          </w:p>
        </w:tc>
        <w:tc>
          <w:tcPr>
            <w:tcW w:w="2126" w:type="dxa"/>
            <w:tcBorders>
              <w:top w:val="nil"/>
              <w:left w:val="nil"/>
              <w:bottom w:val="single" w:sz="6" w:space="0" w:color="000000"/>
              <w:right w:val="nil"/>
            </w:tcBorders>
            <w:shd w:val="clear" w:color="auto" w:fill="auto"/>
            <w:tcMar>
              <w:top w:w="0" w:type="dxa"/>
              <w:left w:w="100" w:type="dxa"/>
              <w:bottom w:w="0" w:type="dxa"/>
              <w:right w:w="100" w:type="dxa"/>
            </w:tcMar>
          </w:tcPr>
          <w:p w14:paraId="28D7801F" w14:textId="77777777" w:rsidR="00C73B88" w:rsidRDefault="00C73B88" w:rsidP="0077628E">
            <w:pPr>
              <w:jc w:val="center"/>
              <w:rPr>
                <w:ins w:id="3473" w:author="irena sutanto" w:date="2025-05-13T23:23:00Z"/>
                <w:vertAlign w:val="superscript"/>
              </w:rPr>
            </w:pPr>
            <w:ins w:id="3474" w:author="irena sutanto" w:date="2025-05-13T23:23:00Z">
              <w:r>
                <w:t>24.8 ± 4.86</w:t>
              </w:r>
              <w:r>
                <w:rPr>
                  <w:vertAlign w:val="superscript"/>
                </w:rPr>
                <w:t>**</w:t>
              </w:r>
            </w:ins>
          </w:p>
        </w:tc>
      </w:tr>
    </w:tbl>
    <w:p w14:paraId="7C66AC28" w14:textId="383B9359" w:rsidR="00F7582B" w:rsidRDefault="00C73B88">
      <w:pPr>
        <w:spacing w:before="120" w:after="120" w:line="186" w:lineRule="auto"/>
        <w:ind w:left="567" w:right="379"/>
        <w:jc w:val="both"/>
        <w:rPr>
          <w:ins w:id="3475" w:author="irena sutanto" w:date="2025-05-12T17:51:00Z"/>
          <w:b/>
          <w:bCs/>
          <w:color w:val="000000" w:themeColor="text1"/>
          <w:lang w:val="en-US"/>
        </w:rPr>
        <w:pPrChange w:id="3476" w:author="irena sutanto" w:date="2025-05-13T23:23:00Z">
          <w:pPr/>
        </w:pPrChange>
      </w:pPr>
      <w:ins w:id="3477" w:author="irena sutanto" w:date="2025-05-13T23:23:00Z">
        <w:r>
          <w:rPr>
            <w:sz w:val="22"/>
            <w:szCs w:val="22"/>
          </w:rPr>
          <w:t>*The effect of sea cucumber extract on animal and biochemical parameters. The data is presented as mean ± SD values (n = 5 per group). The statistical differences were revealed by one-way ANOVA and Tukey's post hoc test. The mean differences were significant compared with the High Fat Diet group (*</w:t>
        </w:r>
        <w:r>
          <w:rPr>
            <w:i/>
            <w:sz w:val="22"/>
            <w:szCs w:val="22"/>
          </w:rPr>
          <w:t xml:space="preserve">P </w:t>
        </w:r>
        <w:r>
          <w:rPr>
            <w:sz w:val="22"/>
            <w:szCs w:val="22"/>
          </w:rPr>
          <w:t>&lt; 0.05, **</w:t>
        </w:r>
        <w:r>
          <w:rPr>
            <w:i/>
            <w:sz w:val="22"/>
            <w:szCs w:val="22"/>
          </w:rPr>
          <w:t xml:space="preserve">P </w:t>
        </w:r>
        <w:r>
          <w:rPr>
            <w:sz w:val="22"/>
            <w:szCs w:val="22"/>
          </w:rPr>
          <w:t>&lt; 0.01, ***</w:t>
        </w:r>
        <w:r>
          <w:rPr>
            <w:i/>
            <w:sz w:val="22"/>
            <w:szCs w:val="22"/>
          </w:rPr>
          <w:t xml:space="preserve">P </w:t>
        </w:r>
        <w:r>
          <w:rPr>
            <w:sz w:val="22"/>
            <w:szCs w:val="22"/>
          </w:rPr>
          <w:t>&lt; 0.001);</w:t>
        </w:r>
        <w:r>
          <w:rPr>
            <w:b/>
            <w:bCs/>
            <w:color w:val="000000" w:themeColor="text1"/>
            <w:lang w:val="en-US"/>
          </w:rPr>
          <w:t xml:space="preserve"> </w:t>
        </w:r>
      </w:ins>
    </w:p>
    <w:p w14:paraId="195A57D1" w14:textId="3E66A5DB" w:rsidR="00D40727" w:rsidRPr="00D40727" w:rsidDel="00005C80" w:rsidRDefault="000156BC" w:rsidP="000156BC">
      <w:pPr>
        <w:rPr>
          <w:del w:id="3478" w:author="irena sutanto" w:date="2025-05-12T17:51:00Z"/>
          <w:bCs/>
          <w:color w:val="000000" w:themeColor="text1"/>
        </w:rPr>
      </w:pPr>
      <w:del w:id="3479" w:author="irena sutanto" w:date="2025-05-12T17:51:00Z">
        <w:r w:rsidRPr="00D40727" w:rsidDel="00005C80">
          <w:rPr>
            <w:b/>
            <w:bCs/>
            <w:color w:val="000000" w:themeColor="text1"/>
            <w:lang w:val="en-US"/>
          </w:rPr>
          <w:delText>Table</w:delText>
        </w:r>
        <w:r w:rsidR="002E1B69" w:rsidRPr="00D40727" w:rsidDel="00005C80">
          <w:rPr>
            <w:b/>
            <w:bCs/>
            <w:color w:val="000000" w:themeColor="text1"/>
            <w:lang w:val="en-US"/>
          </w:rPr>
          <w:delText xml:space="preserve"> </w:delText>
        </w:r>
        <w:r w:rsidRPr="00D40727" w:rsidDel="00005C80">
          <w:rPr>
            <w:b/>
            <w:bCs/>
            <w:color w:val="000000" w:themeColor="text1"/>
            <w:lang w:val="en-US"/>
          </w:rPr>
          <w:delText xml:space="preserve">2. </w:delText>
        </w:r>
        <w:r w:rsidR="002E1B69" w:rsidRPr="00D40727" w:rsidDel="00005C80">
          <w:rPr>
            <w:bCs/>
            <w:color w:val="000000" w:themeColor="text1"/>
          </w:rPr>
          <w:delText>Analysis results of drug-likeness and ADMET of potential compounds using AdmetLab2.0</w:delText>
        </w:r>
        <w:bookmarkEnd w:id="2796"/>
      </w:del>
    </w:p>
    <w:p w14:paraId="1C591200" w14:textId="5BA56A0C" w:rsidR="000156BC" w:rsidRPr="00220D3A" w:rsidDel="00005C80" w:rsidRDefault="000156BC" w:rsidP="000156BC">
      <w:pPr>
        <w:rPr>
          <w:del w:id="3480" w:author="irena sutanto" w:date="2025-05-12T17:52:00Z"/>
          <w:bCs/>
          <w:color w:val="000000" w:themeColor="text1"/>
          <w:lang w:val="en-US"/>
        </w:rPr>
      </w:pPr>
    </w:p>
    <w:p w14:paraId="20144798" w14:textId="73E236BB" w:rsidR="000156BC" w:rsidRPr="00212C48" w:rsidDel="00005C80" w:rsidRDefault="000156BC" w:rsidP="000156BC">
      <w:pPr>
        <w:rPr>
          <w:del w:id="3481" w:author="irena sutanto" w:date="2025-05-12T17:52:00Z"/>
          <w:b/>
          <w:bCs/>
          <w:color w:val="000000" w:themeColor="text1"/>
          <w:lang w:val="en-US"/>
        </w:rPr>
      </w:pPr>
    </w:p>
    <w:p w14:paraId="3027BC96" w14:textId="0CE257CF" w:rsidR="000156BC" w:rsidDel="00BE30CC" w:rsidRDefault="000156BC" w:rsidP="00EA259C">
      <w:pPr>
        <w:jc w:val="both"/>
        <w:rPr>
          <w:del w:id="3482" w:author="irena sutanto" w:date="2025-05-12T17:49:00Z"/>
          <w:b/>
          <w:bCs/>
          <w:color w:val="000000" w:themeColor="text1"/>
          <w:lang w:val="en-US"/>
        </w:rPr>
      </w:pPr>
      <w:del w:id="3483" w:author="irena sutanto" w:date="2025-05-12T17:49:00Z">
        <w:r w:rsidRPr="00D40727" w:rsidDel="00BE30CC">
          <w:rPr>
            <w:b/>
            <w:bCs/>
            <w:color w:val="000000" w:themeColor="text1"/>
            <w:lang w:val="en-US"/>
          </w:rPr>
          <w:delText>FIGURE LEGENDS</w:delText>
        </w:r>
      </w:del>
    </w:p>
    <w:p w14:paraId="0FEDE0FC" w14:textId="77777777" w:rsidR="00005C80" w:rsidRDefault="00005C80" w:rsidP="00BE30CC">
      <w:pPr>
        <w:rPr>
          <w:ins w:id="3484" w:author="irena sutanto" w:date="2025-05-12T17:52:00Z"/>
          <w:b/>
          <w:color w:val="000000"/>
        </w:rPr>
        <w:sectPr w:rsidR="00005C80" w:rsidSect="00F7582B">
          <w:pgSz w:w="11906" w:h="16838" w:code="9"/>
          <w:pgMar w:top="851" w:right="1440" w:bottom="1440" w:left="1440" w:header="709" w:footer="709" w:gutter="0"/>
          <w:lnNumType w:countBy="1" w:restart="continuous"/>
          <w:pgNumType w:start="1"/>
          <w:cols w:space="708"/>
          <w:titlePg/>
          <w:docGrid w:linePitch="360"/>
        </w:sectPr>
      </w:pPr>
    </w:p>
    <w:p w14:paraId="5D4FD10B" w14:textId="62D3D8B0" w:rsidR="00BE30CC" w:rsidRDefault="00BE30CC" w:rsidP="00BE30CC">
      <w:pPr>
        <w:rPr>
          <w:ins w:id="3485" w:author="irena sutanto" w:date="2025-05-12T17:49:00Z"/>
          <w:b/>
          <w:color w:val="000000"/>
        </w:rPr>
      </w:pPr>
      <w:ins w:id="3486" w:author="irena sutanto" w:date="2025-05-12T17:49:00Z">
        <w:r>
          <w:rPr>
            <w:b/>
            <w:color w:val="000000"/>
          </w:rPr>
          <w:lastRenderedPageBreak/>
          <w:t>FIGURE LEGENDS</w:t>
        </w:r>
      </w:ins>
    </w:p>
    <w:p w14:paraId="5A13888F" w14:textId="77777777" w:rsidR="00BE30CC" w:rsidRDefault="00BE30CC" w:rsidP="00BE30CC">
      <w:pPr>
        <w:jc w:val="center"/>
        <w:rPr>
          <w:ins w:id="3487" w:author="irena sutanto" w:date="2025-05-12T17:49:00Z"/>
          <w:b/>
        </w:rPr>
      </w:pPr>
      <w:ins w:id="3488" w:author="irena sutanto" w:date="2025-05-12T17:49:00Z">
        <w:r>
          <w:rPr>
            <w:b/>
            <w:noProof/>
          </w:rPr>
          <w:drawing>
            <wp:inline distT="114300" distB="114300" distL="114300" distR="114300" wp14:anchorId="1A2CBD22" wp14:editId="41607D1B">
              <wp:extent cx="3349463" cy="3037503"/>
              <wp:effectExtent l="0" t="0" r="0" b="0"/>
              <wp:docPr id="3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3349463" cy="3037503"/>
                      </a:xfrm>
                      <a:prstGeom prst="rect">
                        <a:avLst/>
                      </a:prstGeom>
                      <a:ln/>
                    </pic:spPr>
                  </pic:pic>
                </a:graphicData>
              </a:graphic>
            </wp:inline>
          </w:drawing>
        </w:r>
      </w:ins>
    </w:p>
    <w:p w14:paraId="3A6AAF90" w14:textId="77777777" w:rsidR="00BE30CC" w:rsidRDefault="00BE30CC" w:rsidP="00BE30CC">
      <w:pPr>
        <w:jc w:val="both"/>
        <w:rPr>
          <w:ins w:id="3489" w:author="irena sutanto" w:date="2025-05-12T17:49:00Z"/>
          <w:color w:val="000000"/>
        </w:rPr>
      </w:pPr>
      <w:ins w:id="3490" w:author="irena sutanto" w:date="2025-05-12T17:49:00Z">
        <w:r>
          <w:rPr>
            <w:b/>
            <w:color w:val="000000"/>
          </w:rPr>
          <w:t>Figure 1.</w:t>
        </w:r>
        <w:r>
          <w:rPr>
            <w:color w:val="000000"/>
          </w:rPr>
          <w:t xml:space="preserve"> Results of bioactivity potential analysis of sea cucumber compounds for anti-infertility and menopause treatment</w:t>
        </w:r>
      </w:ins>
    </w:p>
    <w:p w14:paraId="29DE0A72" w14:textId="77777777" w:rsidR="00BE30CC" w:rsidRDefault="00BE30CC" w:rsidP="00BE30CC">
      <w:pPr>
        <w:jc w:val="both"/>
        <w:rPr>
          <w:ins w:id="3491" w:author="irena sutanto" w:date="2025-05-12T17:49:00Z"/>
          <w:color w:val="000000"/>
        </w:rPr>
      </w:pPr>
    </w:p>
    <w:p w14:paraId="464376CE" w14:textId="77777777" w:rsidR="00BE30CC" w:rsidRDefault="00BE30CC" w:rsidP="00BE30CC">
      <w:pPr>
        <w:jc w:val="both"/>
        <w:rPr>
          <w:ins w:id="3492" w:author="irena sutanto" w:date="2025-05-12T17:49:00Z"/>
          <w:color w:val="000000"/>
        </w:rPr>
      </w:pPr>
    </w:p>
    <w:p w14:paraId="253189F0" w14:textId="77777777" w:rsidR="00BE30CC" w:rsidRDefault="00BE30CC" w:rsidP="00BE30CC">
      <w:pPr>
        <w:jc w:val="center"/>
        <w:rPr>
          <w:ins w:id="3493" w:author="irena sutanto" w:date="2025-05-12T17:49:00Z"/>
          <w:b/>
        </w:rPr>
      </w:pPr>
      <w:ins w:id="3494" w:author="irena sutanto" w:date="2025-05-12T17:49:00Z">
        <w:r>
          <w:rPr>
            <w:b/>
            <w:noProof/>
          </w:rPr>
          <w:drawing>
            <wp:inline distT="114300" distB="114300" distL="114300" distR="114300" wp14:anchorId="2DAC5C66" wp14:editId="48618048">
              <wp:extent cx="3254213" cy="4310554"/>
              <wp:effectExtent l="0" t="0" r="0" 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254213" cy="4310554"/>
                      </a:xfrm>
                      <a:prstGeom prst="rect">
                        <a:avLst/>
                      </a:prstGeom>
                      <a:ln/>
                    </pic:spPr>
                  </pic:pic>
                </a:graphicData>
              </a:graphic>
            </wp:inline>
          </w:drawing>
        </w:r>
      </w:ins>
    </w:p>
    <w:p w14:paraId="78859280" w14:textId="77777777" w:rsidR="00BE30CC" w:rsidRDefault="00BE30CC" w:rsidP="00BE30CC">
      <w:pPr>
        <w:jc w:val="both"/>
        <w:rPr>
          <w:ins w:id="3495" w:author="irena sutanto" w:date="2025-05-12T17:49:00Z"/>
          <w:color w:val="000000"/>
        </w:rPr>
      </w:pPr>
      <w:ins w:id="3496" w:author="irena sutanto" w:date="2025-05-12T17:49:00Z">
        <w:r>
          <w:rPr>
            <w:b/>
            <w:color w:val="000000"/>
          </w:rPr>
          <w:t>Figure 2.</w:t>
        </w:r>
        <w:r>
          <w:rPr>
            <w:color w:val="000000"/>
          </w:rPr>
          <w:t xml:space="preserve"> Cross-target between target proteins from sea cucumber and proteins associated with anti-infertility in the database</w:t>
        </w:r>
      </w:ins>
    </w:p>
    <w:p w14:paraId="3752424B" w14:textId="77777777" w:rsidR="00BE30CC" w:rsidRDefault="00BE30CC" w:rsidP="00BE30CC">
      <w:pPr>
        <w:jc w:val="both"/>
        <w:rPr>
          <w:ins w:id="3497" w:author="irena sutanto" w:date="2025-05-12T17:49:00Z"/>
        </w:rPr>
      </w:pPr>
    </w:p>
    <w:p w14:paraId="69C61295" w14:textId="77777777" w:rsidR="00BE30CC" w:rsidRDefault="00BE30CC" w:rsidP="00BE30CC">
      <w:pPr>
        <w:jc w:val="center"/>
        <w:rPr>
          <w:ins w:id="3498" w:author="irena sutanto" w:date="2025-05-12T17:49:00Z"/>
          <w:b/>
        </w:rPr>
      </w:pPr>
      <w:ins w:id="3499" w:author="irena sutanto" w:date="2025-05-12T17:49:00Z">
        <w:r>
          <w:rPr>
            <w:b/>
            <w:noProof/>
          </w:rPr>
          <w:lastRenderedPageBreak/>
          <w:drawing>
            <wp:inline distT="114300" distB="114300" distL="114300" distR="114300" wp14:anchorId="5F833215" wp14:editId="472526FF">
              <wp:extent cx="3919538" cy="3880472"/>
              <wp:effectExtent l="0" t="0" r="0" b="0"/>
              <wp:docPr id="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919538" cy="3880472"/>
                      </a:xfrm>
                      <a:prstGeom prst="rect">
                        <a:avLst/>
                      </a:prstGeom>
                      <a:ln/>
                    </pic:spPr>
                  </pic:pic>
                </a:graphicData>
              </a:graphic>
            </wp:inline>
          </w:drawing>
        </w:r>
      </w:ins>
    </w:p>
    <w:p w14:paraId="6EC3C813" w14:textId="77777777" w:rsidR="00BE30CC" w:rsidRDefault="00BE30CC" w:rsidP="00BE30CC">
      <w:pPr>
        <w:jc w:val="both"/>
        <w:rPr>
          <w:ins w:id="3500" w:author="irena sutanto" w:date="2025-05-12T17:49:00Z"/>
          <w:color w:val="000000"/>
        </w:rPr>
      </w:pPr>
      <w:ins w:id="3501" w:author="irena sutanto" w:date="2025-05-12T17:49:00Z">
        <w:r>
          <w:rPr>
            <w:b/>
            <w:color w:val="000000"/>
          </w:rPr>
          <w:t>Figure 3</w:t>
        </w:r>
        <w:r>
          <w:rPr>
            <w:color w:val="000000"/>
          </w:rPr>
          <w:t>. Results of topological network graph analysis and MCODE clustering. Node colors approaching blue and green indicate higher dominance and increasingly important protein roles based on betweenness centrality values.</w:t>
        </w:r>
      </w:ins>
    </w:p>
    <w:p w14:paraId="67DF7AF5" w14:textId="77777777" w:rsidR="00BE30CC" w:rsidRDefault="00BE30CC" w:rsidP="00BE30CC">
      <w:pPr>
        <w:jc w:val="both"/>
        <w:rPr>
          <w:ins w:id="3502" w:author="irena sutanto" w:date="2025-05-12T17:49:00Z"/>
          <w:color w:val="000000"/>
        </w:rPr>
      </w:pPr>
    </w:p>
    <w:p w14:paraId="037D052A" w14:textId="77777777" w:rsidR="00BE30CC" w:rsidRDefault="00BE30CC" w:rsidP="00BE30CC">
      <w:pPr>
        <w:jc w:val="both"/>
        <w:rPr>
          <w:ins w:id="3503" w:author="irena sutanto" w:date="2025-05-12T17:49:00Z"/>
        </w:rPr>
      </w:pPr>
    </w:p>
    <w:p w14:paraId="6E3BCEE8" w14:textId="77777777" w:rsidR="00BE30CC" w:rsidRDefault="00BE30CC" w:rsidP="00BE30CC">
      <w:pPr>
        <w:jc w:val="both"/>
        <w:rPr>
          <w:ins w:id="3504" w:author="irena sutanto" w:date="2025-05-12T17:49:00Z"/>
          <w:b/>
        </w:rPr>
      </w:pPr>
      <w:ins w:id="3505" w:author="irena sutanto" w:date="2025-05-12T17:49:00Z">
        <w:r>
          <w:rPr>
            <w:b/>
            <w:noProof/>
          </w:rPr>
          <w:drawing>
            <wp:inline distT="114300" distB="114300" distL="114300" distR="114300" wp14:anchorId="7755D688" wp14:editId="33140DB4">
              <wp:extent cx="5734050" cy="3170600"/>
              <wp:effectExtent l="0" t="0" r="0" b="0"/>
              <wp:docPr id="4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b="5701"/>
                      <a:stretch>
                        <a:fillRect/>
                      </a:stretch>
                    </pic:blipFill>
                    <pic:spPr>
                      <a:xfrm>
                        <a:off x="0" y="0"/>
                        <a:ext cx="5734050" cy="3170600"/>
                      </a:xfrm>
                      <a:prstGeom prst="rect">
                        <a:avLst/>
                      </a:prstGeom>
                      <a:ln/>
                    </pic:spPr>
                  </pic:pic>
                </a:graphicData>
              </a:graphic>
            </wp:inline>
          </w:drawing>
        </w:r>
      </w:ins>
    </w:p>
    <w:p w14:paraId="077D9265" w14:textId="77777777" w:rsidR="00BE30CC" w:rsidRDefault="00BE30CC" w:rsidP="00BE30CC">
      <w:pPr>
        <w:jc w:val="both"/>
        <w:rPr>
          <w:ins w:id="3506" w:author="irena sutanto" w:date="2025-05-12T17:49:00Z"/>
          <w:b/>
          <w:color w:val="000000"/>
        </w:rPr>
      </w:pPr>
      <w:ins w:id="3507" w:author="irena sutanto" w:date="2025-05-12T17:49:00Z">
        <w:r>
          <w:rPr>
            <w:b/>
            <w:color w:val="000000"/>
          </w:rPr>
          <w:t>Figure 4</w:t>
        </w:r>
        <w:r>
          <w:rPr>
            <w:color w:val="000000"/>
          </w:rPr>
          <w:t>. GO Annotations analyzing the potential roles of sea cucumber target proteins in BP, MF and KEGG pathways related to anti-infertility treatment</w:t>
        </w:r>
        <w:r>
          <w:rPr>
            <w:b/>
            <w:color w:val="000000"/>
          </w:rPr>
          <w:t xml:space="preserve"> </w:t>
        </w:r>
      </w:ins>
    </w:p>
    <w:p w14:paraId="7765E6C2" w14:textId="77777777" w:rsidR="00BE30CC" w:rsidRDefault="00BE30CC" w:rsidP="00BE30CC">
      <w:pPr>
        <w:jc w:val="both"/>
        <w:rPr>
          <w:ins w:id="3508" w:author="irena sutanto" w:date="2025-05-12T17:49:00Z"/>
          <w:b/>
        </w:rPr>
      </w:pPr>
      <w:ins w:id="3509" w:author="irena sutanto" w:date="2025-05-12T17:49:00Z">
        <w:r>
          <w:rPr>
            <w:b/>
            <w:noProof/>
          </w:rPr>
          <w:lastRenderedPageBreak/>
          <w:drawing>
            <wp:inline distT="114300" distB="114300" distL="114300" distR="114300" wp14:anchorId="235E7441" wp14:editId="799EAE7D">
              <wp:extent cx="5734050" cy="4266496"/>
              <wp:effectExtent l="0" t="0" r="0"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b="2623"/>
                      <a:stretch>
                        <a:fillRect/>
                      </a:stretch>
                    </pic:blipFill>
                    <pic:spPr>
                      <a:xfrm>
                        <a:off x="0" y="0"/>
                        <a:ext cx="5734050" cy="4266496"/>
                      </a:xfrm>
                      <a:prstGeom prst="rect">
                        <a:avLst/>
                      </a:prstGeom>
                      <a:ln/>
                    </pic:spPr>
                  </pic:pic>
                </a:graphicData>
              </a:graphic>
            </wp:inline>
          </w:drawing>
        </w:r>
      </w:ins>
    </w:p>
    <w:p w14:paraId="1B5297EA" w14:textId="77777777" w:rsidR="00BE30CC" w:rsidRDefault="00BE30CC" w:rsidP="00BE30CC">
      <w:pPr>
        <w:jc w:val="both"/>
        <w:rPr>
          <w:ins w:id="3510" w:author="irena sutanto" w:date="2025-05-12T17:49:00Z"/>
          <w:color w:val="000000"/>
        </w:rPr>
      </w:pPr>
      <w:ins w:id="3511" w:author="irena sutanto" w:date="2025-05-12T17:49:00Z">
        <w:r>
          <w:rPr>
            <w:b/>
            <w:color w:val="000000"/>
          </w:rPr>
          <w:t>Figure 5</w:t>
        </w:r>
        <w:r>
          <w:rPr>
            <w:color w:val="000000"/>
          </w:rPr>
          <w:t>. Most potential proteins based on identification of potential roles</w:t>
        </w:r>
      </w:ins>
    </w:p>
    <w:p w14:paraId="4A9AB42A" w14:textId="77777777" w:rsidR="00BE30CC" w:rsidRDefault="00BE30CC" w:rsidP="00BE30CC">
      <w:pPr>
        <w:jc w:val="both"/>
        <w:rPr>
          <w:ins w:id="3512" w:author="irena sutanto" w:date="2025-05-12T17:49:00Z"/>
          <w:color w:val="000000"/>
        </w:rPr>
      </w:pPr>
    </w:p>
    <w:p w14:paraId="2BFE8607" w14:textId="77777777" w:rsidR="00BE30CC" w:rsidRDefault="00BE30CC" w:rsidP="00BE30CC">
      <w:pPr>
        <w:jc w:val="both"/>
        <w:rPr>
          <w:ins w:id="3513" w:author="irena sutanto" w:date="2025-05-12T17:49:00Z"/>
          <w:b/>
        </w:rPr>
      </w:pPr>
    </w:p>
    <w:p w14:paraId="5E687B0E" w14:textId="77777777" w:rsidR="00BE30CC" w:rsidRDefault="00BE30CC" w:rsidP="00BE30CC">
      <w:pPr>
        <w:jc w:val="both"/>
        <w:rPr>
          <w:ins w:id="3514" w:author="irena sutanto" w:date="2025-05-12T17:49:00Z"/>
          <w:b/>
        </w:rPr>
      </w:pPr>
      <w:ins w:id="3515" w:author="irena sutanto" w:date="2025-05-12T17:49:00Z">
        <w:r>
          <w:rPr>
            <w:b/>
            <w:noProof/>
          </w:rPr>
          <w:drawing>
            <wp:inline distT="114300" distB="114300" distL="114300" distR="114300" wp14:anchorId="5798D92F" wp14:editId="1DD0CFF2">
              <wp:extent cx="5731200" cy="1854200"/>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731200" cy="1854200"/>
                      </a:xfrm>
                      <a:prstGeom prst="rect">
                        <a:avLst/>
                      </a:prstGeom>
                      <a:ln/>
                    </pic:spPr>
                  </pic:pic>
                </a:graphicData>
              </a:graphic>
            </wp:inline>
          </w:drawing>
        </w:r>
      </w:ins>
    </w:p>
    <w:p w14:paraId="6945B0FC" w14:textId="77777777" w:rsidR="00BE30CC" w:rsidRDefault="00BE30CC" w:rsidP="00BE30CC">
      <w:pPr>
        <w:jc w:val="both"/>
        <w:rPr>
          <w:ins w:id="3516" w:author="irena sutanto" w:date="2025-05-12T17:49:00Z"/>
          <w:color w:val="000000"/>
        </w:rPr>
      </w:pPr>
      <w:ins w:id="3517" w:author="irena sutanto" w:date="2025-05-12T17:49:00Z">
        <w:r>
          <w:rPr>
            <w:b/>
            <w:color w:val="000000"/>
          </w:rPr>
          <w:t>Figure 6.</w:t>
        </w:r>
        <w:r>
          <w:rPr>
            <w:color w:val="000000"/>
          </w:rPr>
          <w:t xml:space="preserve"> the interactions formed between the target protein</w:t>
        </w:r>
      </w:ins>
    </w:p>
    <w:p w14:paraId="31A398C7" w14:textId="77777777" w:rsidR="00BE30CC" w:rsidRDefault="00BE30CC" w:rsidP="00BE30CC">
      <w:pPr>
        <w:jc w:val="both"/>
        <w:rPr>
          <w:ins w:id="3518" w:author="irena sutanto" w:date="2025-05-12T17:49:00Z"/>
          <w:b/>
        </w:rPr>
      </w:pPr>
    </w:p>
    <w:p w14:paraId="6C28CCFA" w14:textId="77777777" w:rsidR="00BE30CC" w:rsidRDefault="00BE30CC" w:rsidP="00BE30CC">
      <w:pPr>
        <w:jc w:val="both"/>
        <w:rPr>
          <w:ins w:id="3519" w:author="irena sutanto" w:date="2025-05-12T17:49:00Z"/>
          <w:b/>
        </w:rPr>
      </w:pPr>
      <w:ins w:id="3520" w:author="irena sutanto" w:date="2025-05-12T17:49:00Z">
        <w:r>
          <w:rPr>
            <w:b/>
            <w:noProof/>
          </w:rPr>
          <w:lastRenderedPageBreak/>
          <w:drawing>
            <wp:inline distT="114300" distB="114300" distL="114300" distR="114300" wp14:anchorId="6EC631A8" wp14:editId="446BE375">
              <wp:extent cx="5466045" cy="3414008"/>
              <wp:effectExtent l="0" t="0" r="0" b="0"/>
              <wp:docPr id="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466045" cy="3414008"/>
                      </a:xfrm>
                      <a:prstGeom prst="rect">
                        <a:avLst/>
                      </a:prstGeom>
                      <a:ln/>
                    </pic:spPr>
                  </pic:pic>
                </a:graphicData>
              </a:graphic>
            </wp:inline>
          </w:drawing>
        </w:r>
      </w:ins>
    </w:p>
    <w:p w14:paraId="744C85FB" w14:textId="77777777" w:rsidR="00BE30CC" w:rsidRDefault="00BE30CC" w:rsidP="00BE30CC">
      <w:pPr>
        <w:jc w:val="both"/>
        <w:rPr>
          <w:ins w:id="3521" w:author="irena sutanto" w:date="2025-05-12T17:49:00Z"/>
          <w:highlight w:val="white"/>
        </w:rPr>
      </w:pPr>
      <w:ins w:id="3522" w:author="irena sutanto" w:date="2025-05-12T17:49:00Z">
        <w:r>
          <w:rPr>
            <w:b/>
            <w:color w:val="000000"/>
          </w:rPr>
          <w:t>Figure 7</w:t>
        </w:r>
        <w:r>
          <w:rPr>
            <w:color w:val="000000"/>
          </w:rPr>
          <w:t xml:space="preserve">. </w:t>
        </w:r>
        <w:r>
          <w:rPr>
            <w:highlight w:val="white"/>
          </w:rPr>
          <w:t>Docking results visualization, a) ESR1/ER Alpha-estradiol protein (pdb control), b) ESR1/ER Alpha-andrographolide protein, and c) ESR1/ER Alpha-6 gingerol protein. The left side shows 3D visualization, the right side shows the types of bonds formed between ligand-protein.</w:t>
        </w:r>
      </w:ins>
    </w:p>
    <w:p w14:paraId="36BCF56E" w14:textId="77777777" w:rsidR="00BE30CC" w:rsidRDefault="00BE30CC" w:rsidP="00BE30CC">
      <w:pPr>
        <w:jc w:val="both"/>
        <w:rPr>
          <w:ins w:id="3523" w:author="irena sutanto" w:date="2025-05-12T17:49:00Z"/>
          <w:highlight w:val="white"/>
        </w:rPr>
      </w:pPr>
    </w:p>
    <w:p w14:paraId="0A20518F" w14:textId="77777777" w:rsidR="00BE30CC" w:rsidRDefault="00BE30CC" w:rsidP="00BE30CC">
      <w:pPr>
        <w:jc w:val="both"/>
        <w:rPr>
          <w:ins w:id="3524" w:author="irena sutanto" w:date="2025-05-12T17:49:00Z"/>
          <w:highlight w:val="white"/>
        </w:rPr>
      </w:pPr>
      <w:ins w:id="3525" w:author="irena sutanto" w:date="2025-05-12T17:49:00Z">
        <w:r>
          <w:rPr>
            <w:noProof/>
            <w:highlight w:val="white"/>
          </w:rPr>
          <w:drawing>
            <wp:inline distT="114300" distB="114300" distL="114300" distR="114300" wp14:anchorId="7A01C8DB" wp14:editId="31837318">
              <wp:extent cx="5053013" cy="3290334"/>
              <wp:effectExtent l="0" t="0" r="0" b="0"/>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053013" cy="3290334"/>
                      </a:xfrm>
                      <a:prstGeom prst="rect">
                        <a:avLst/>
                      </a:prstGeom>
                      <a:ln/>
                    </pic:spPr>
                  </pic:pic>
                </a:graphicData>
              </a:graphic>
            </wp:inline>
          </w:drawing>
        </w:r>
      </w:ins>
    </w:p>
    <w:p w14:paraId="14E59133" w14:textId="77777777" w:rsidR="00BE30CC" w:rsidRDefault="00BE30CC" w:rsidP="00BE30CC">
      <w:pPr>
        <w:jc w:val="both"/>
        <w:rPr>
          <w:ins w:id="3526" w:author="irena sutanto" w:date="2025-05-12T17:49:00Z"/>
          <w:color w:val="000000"/>
        </w:rPr>
      </w:pPr>
      <w:ins w:id="3527" w:author="irena sutanto" w:date="2025-05-12T17:49:00Z">
        <w:r>
          <w:rPr>
            <w:b/>
            <w:color w:val="000000"/>
          </w:rPr>
          <w:t>Figure 8</w:t>
        </w:r>
        <w:r>
          <w:rPr>
            <w:color w:val="000000"/>
          </w:rPr>
          <w:t>. Docking results visualization, a) AR-testosterone protein (pdb control), b) AR-andropanolide protein, and c) AR-sarcostin protein. The left side shows 3D visualization, the right side shows the types of bonds formed between ligand-protein.</w:t>
        </w:r>
      </w:ins>
    </w:p>
    <w:p w14:paraId="4600187C" w14:textId="77777777" w:rsidR="00BE30CC" w:rsidRDefault="00BE30CC" w:rsidP="00BE30CC">
      <w:pPr>
        <w:jc w:val="both"/>
        <w:rPr>
          <w:ins w:id="3528" w:author="irena sutanto" w:date="2025-05-12T17:49:00Z"/>
        </w:rPr>
      </w:pPr>
    </w:p>
    <w:p w14:paraId="0CB8276A" w14:textId="77777777" w:rsidR="00BE30CC" w:rsidRDefault="00BE30CC" w:rsidP="00BE30CC">
      <w:pPr>
        <w:jc w:val="center"/>
        <w:rPr>
          <w:ins w:id="3529" w:author="irena sutanto" w:date="2025-05-12T17:49:00Z"/>
        </w:rPr>
      </w:pPr>
      <w:ins w:id="3530" w:author="irena sutanto" w:date="2025-05-12T17:49:00Z">
        <w:r>
          <w:rPr>
            <w:noProof/>
          </w:rPr>
          <w:lastRenderedPageBreak/>
          <w:drawing>
            <wp:inline distT="114300" distB="114300" distL="114300" distR="114300" wp14:anchorId="1AE32B2D" wp14:editId="17FC0D74">
              <wp:extent cx="4510088" cy="2936801"/>
              <wp:effectExtent l="0" t="0" r="0" b="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4510088" cy="2936801"/>
                      </a:xfrm>
                      <a:prstGeom prst="rect">
                        <a:avLst/>
                      </a:prstGeom>
                      <a:ln/>
                    </pic:spPr>
                  </pic:pic>
                </a:graphicData>
              </a:graphic>
            </wp:inline>
          </w:drawing>
        </w:r>
      </w:ins>
    </w:p>
    <w:p w14:paraId="0FCCC33C" w14:textId="77777777" w:rsidR="00BE30CC" w:rsidRDefault="00BE30CC" w:rsidP="00BE30CC">
      <w:pPr>
        <w:pStyle w:val="NormalWeb"/>
        <w:jc w:val="both"/>
        <w:rPr>
          <w:ins w:id="3531" w:author="irena sutanto" w:date="2025-05-12T17:49:00Z"/>
        </w:rPr>
      </w:pPr>
      <w:ins w:id="3532" w:author="irena sutanto" w:date="2025-05-12T17:49:00Z">
        <w:r>
          <w:rPr>
            <w:b/>
            <w:color w:val="000000"/>
          </w:rPr>
          <w:t>Figure 9</w:t>
        </w:r>
        <w:r>
          <w:rPr>
            <w:color w:val="000000"/>
          </w:rPr>
          <w:t xml:space="preserve">. Potential energy of single and complex proteins. </w:t>
        </w:r>
        <w:r w:rsidRPr="00AB4AF9">
          <w:t>Potential energy of single and ESR1 complex proteins</w:t>
        </w:r>
        <w:r>
          <w:t xml:space="preserve"> shows the change in potential energy (kJ/mol) over simulation time in two graphs: the upper graph illustrates a larger potential energy scale to compare the complexes, while the lower graph zooms in to observe the potential energy fluctuations between single ESR1 (Blue), ESR1_ETD (Orange), ESR1_6GR (Green), and ESR1_ADP (Yellow).</w:t>
        </w:r>
      </w:ins>
    </w:p>
    <w:p w14:paraId="3D6A9157" w14:textId="77777777" w:rsidR="00BE30CC" w:rsidRDefault="00BE30CC" w:rsidP="00BE30CC">
      <w:pPr>
        <w:jc w:val="both"/>
        <w:rPr>
          <w:ins w:id="3533" w:author="irena sutanto" w:date="2025-05-12T17:49:00Z"/>
          <w:color w:val="000000"/>
        </w:rPr>
      </w:pPr>
    </w:p>
    <w:p w14:paraId="3C568774" w14:textId="77777777" w:rsidR="00BE30CC" w:rsidRDefault="00BE30CC" w:rsidP="00BE30CC">
      <w:pPr>
        <w:jc w:val="both"/>
        <w:rPr>
          <w:ins w:id="3534" w:author="irena sutanto" w:date="2025-05-12T17:49:00Z"/>
        </w:rPr>
      </w:pPr>
    </w:p>
    <w:p w14:paraId="5E97469A" w14:textId="77777777" w:rsidR="00BE30CC" w:rsidRDefault="00BE30CC" w:rsidP="00BE30CC">
      <w:pPr>
        <w:jc w:val="both"/>
        <w:rPr>
          <w:ins w:id="3535" w:author="irena sutanto" w:date="2025-05-12T17:49:00Z"/>
        </w:rPr>
      </w:pPr>
      <w:ins w:id="3536" w:author="irena sutanto" w:date="2025-05-12T17:49:00Z">
        <w:r>
          <w:rPr>
            <w:noProof/>
          </w:rPr>
          <w:drawing>
            <wp:inline distT="114300" distB="114300" distL="114300" distR="114300" wp14:anchorId="3B9CE625" wp14:editId="0D35EC77">
              <wp:extent cx="5185190" cy="2954352"/>
              <wp:effectExtent l="0" t="0" r="0" b="0"/>
              <wp:docPr id="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185190" cy="2954352"/>
                      </a:xfrm>
                      <a:prstGeom prst="rect">
                        <a:avLst/>
                      </a:prstGeom>
                      <a:ln/>
                    </pic:spPr>
                  </pic:pic>
                </a:graphicData>
              </a:graphic>
            </wp:inline>
          </w:drawing>
        </w:r>
      </w:ins>
    </w:p>
    <w:p w14:paraId="6C7C7D80" w14:textId="77777777" w:rsidR="00BE30CC" w:rsidRPr="000239CF" w:rsidRDefault="00BE30CC" w:rsidP="00BE30CC">
      <w:pPr>
        <w:jc w:val="both"/>
        <w:rPr>
          <w:ins w:id="3537" w:author="irena sutanto" w:date="2025-05-12T17:49:00Z"/>
          <w:color w:val="000000"/>
        </w:rPr>
      </w:pPr>
      <w:ins w:id="3538" w:author="irena sutanto" w:date="2025-05-12T17:49:00Z">
        <w:r w:rsidRPr="000239CF">
          <w:rPr>
            <w:b/>
            <w:bCs/>
            <w:color w:val="000000"/>
          </w:rPr>
          <w:t>Figure 10.</w:t>
        </w:r>
        <w:r w:rsidRPr="000239CF">
          <w:rPr>
            <w:color w:val="000000"/>
          </w:rPr>
          <w:t xml:space="preserve"> Binding free energy (MMPBSA) profiles of ESR1 complexes (ESR1_ETD, ESR1_6GR, ESR1_ADP) during a 10 ns simulation.</w:t>
        </w:r>
        <w:r>
          <w:rPr>
            <w:color w:val="000000"/>
          </w:rPr>
          <w:t xml:space="preserve"> </w:t>
        </w:r>
        <w:r w:rsidRPr="000239CF">
          <w:rPr>
            <w:color w:val="000000"/>
          </w:rPr>
          <w:t>Lower MMPBSA values (more negative) indicate stronger binding stability. ESR1_ETD shows the highest stability, followed by ESR1_6GR and ESR1_ADP.</w:t>
        </w:r>
      </w:ins>
    </w:p>
    <w:p w14:paraId="7EE7857E" w14:textId="77777777" w:rsidR="00BE30CC" w:rsidRPr="000239CF" w:rsidRDefault="00BE30CC" w:rsidP="00BE30CC">
      <w:pPr>
        <w:jc w:val="both"/>
        <w:rPr>
          <w:ins w:id="3539" w:author="irena sutanto" w:date="2025-05-12T17:49:00Z"/>
          <w:color w:val="000000"/>
        </w:rPr>
      </w:pPr>
    </w:p>
    <w:p w14:paraId="12F9257E" w14:textId="77777777" w:rsidR="00BE30CC" w:rsidRDefault="00BE30CC" w:rsidP="00BE30CC">
      <w:pPr>
        <w:jc w:val="both"/>
        <w:rPr>
          <w:ins w:id="3540" w:author="irena sutanto" w:date="2025-05-12T17:49:00Z"/>
          <w:color w:val="000000"/>
        </w:rPr>
      </w:pPr>
    </w:p>
    <w:p w14:paraId="7B2009D8" w14:textId="77777777" w:rsidR="00BE30CC" w:rsidRDefault="00BE30CC" w:rsidP="00BE30CC">
      <w:pPr>
        <w:jc w:val="both"/>
        <w:rPr>
          <w:ins w:id="3541" w:author="irena sutanto" w:date="2025-05-12T17:49:00Z"/>
        </w:rPr>
      </w:pPr>
    </w:p>
    <w:p w14:paraId="172690B8" w14:textId="77777777" w:rsidR="00BE30CC" w:rsidRDefault="00BE30CC" w:rsidP="00BE30CC">
      <w:pPr>
        <w:jc w:val="both"/>
        <w:rPr>
          <w:ins w:id="3542" w:author="irena sutanto" w:date="2025-05-12T17:49:00Z"/>
        </w:rPr>
      </w:pPr>
      <w:ins w:id="3543" w:author="irena sutanto" w:date="2025-05-12T17:49:00Z">
        <w:r>
          <w:rPr>
            <w:noProof/>
          </w:rPr>
          <w:lastRenderedPageBreak/>
          <w:drawing>
            <wp:inline distT="114300" distB="114300" distL="114300" distR="114300" wp14:anchorId="68BD4E98" wp14:editId="417D145B">
              <wp:extent cx="5734050" cy="1999546"/>
              <wp:effectExtent l="0" t="0" r="0" b="0"/>
              <wp:docPr id="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b="9121"/>
                      <a:stretch>
                        <a:fillRect/>
                      </a:stretch>
                    </pic:blipFill>
                    <pic:spPr>
                      <a:xfrm>
                        <a:off x="0" y="0"/>
                        <a:ext cx="5734050" cy="1999546"/>
                      </a:xfrm>
                      <a:prstGeom prst="rect">
                        <a:avLst/>
                      </a:prstGeom>
                      <a:ln/>
                    </pic:spPr>
                  </pic:pic>
                </a:graphicData>
              </a:graphic>
            </wp:inline>
          </w:drawing>
        </w:r>
        <w:r>
          <w:rPr>
            <w:rStyle w:val="Strong"/>
          </w:rPr>
          <w:t>Figure 11(a): Stability of the Protein-Ligand Complex</w:t>
        </w:r>
        <w:r>
          <w:t xml:space="preserve">. The number of internal hydrogen bonds within the ESR1 protein complex and its ligands ETD, 6GR, ADP, indicating the stability of interactions in the binding pocket. </w:t>
        </w:r>
        <w:r>
          <w:rPr>
            <w:rStyle w:val="Strong"/>
          </w:rPr>
          <w:t xml:space="preserve">(b): Role of the Solvent. </w:t>
        </w:r>
        <w:r>
          <w:t>The number of hydrogen bonds between the ESR1-ligand complex and the solvent, illustrating the ligand's adaptation to the aqueous environment for its biological function.</w:t>
        </w:r>
      </w:ins>
    </w:p>
    <w:p w14:paraId="3D8A9007" w14:textId="77777777" w:rsidR="00BE30CC" w:rsidRDefault="00BE30CC" w:rsidP="00BE30CC">
      <w:pPr>
        <w:jc w:val="both"/>
        <w:rPr>
          <w:ins w:id="3544" w:author="irena sutanto" w:date="2025-05-12T17:49:00Z"/>
        </w:rPr>
      </w:pPr>
    </w:p>
    <w:p w14:paraId="07C42454" w14:textId="77777777" w:rsidR="00BE30CC" w:rsidRDefault="00BE30CC" w:rsidP="00BE30CC">
      <w:pPr>
        <w:jc w:val="both"/>
        <w:rPr>
          <w:ins w:id="3545" w:author="irena sutanto" w:date="2025-05-12T17:49:00Z"/>
        </w:rPr>
      </w:pPr>
    </w:p>
    <w:p w14:paraId="0AB25E72" w14:textId="77777777" w:rsidR="00BE30CC" w:rsidRDefault="00BE30CC" w:rsidP="00BE30CC">
      <w:pPr>
        <w:jc w:val="center"/>
        <w:rPr>
          <w:ins w:id="3546" w:author="irena sutanto" w:date="2025-05-12T17:49:00Z"/>
        </w:rPr>
      </w:pPr>
      <w:ins w:id="3547" w:author="irena sutanto" w:date="2025-05-12T17:49:00Z">
        <w:r>
          <w:rPr>
            <w:noProof/>
          </w:rPr>
          <w:drawing>
            <wp:inline distT="114300" distB="114300" distL="114300" distR="114300" wp14:anchorId="7682B98D" wp14:editId="101555E7">
              <wp:extent cx="4262438" cy="2978122"/>
              <wp:effectExtent l="0" t="0" r="0" b="0"/>
              <wp:docPr id="4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4262438" cy="2978122"/>
                      </a:xfrm>
                      <a:prstGeom prst="rect">
                        <a:avLst/>
                      </a:prstGeom>
                      <a:ln/>
                    </pic:spPr>
                  </pic:pic>
                </a:graphicData>
              </a:graphic>
            </wp:inline>
          </w:drawing>
        </w:r>
      </w:ins>
    </w:p>
    <w:p w14:paraId="77DDEA2B" w14:textId="77777777" w:rsidR="00BE30CC" w:rsidRDefault="00BE30CC" w:rsidP="00BE30CC">
      <w:pPr>
        <w:jc w:val="both"/>
        <w:rPr>
          <w:ins w:id="3548" w:author="irena sutanto" w:date="2025-05-12T17:49:00Z"/>
          <w:color w:val="000000"/>
        </w:rPr>
      </w:pPr>
      <w:ins w:id="3549" w:author="irena sutanto" w:date="2025-05-12T17:49:00Z">
        <w:r>
          <w:rPr>
            <w:b/>
            <w:color w:val="000000"/>
          </w:rPr>
          <w:t>Figure 12</w:t>
        </w:r>
        <w:r>
          <w:rPr>
            <w:color w:val="000000"/>
          </w:rPr>
          <w:t>. Analysis of Hydrogen Bond Energy Between the Protein Complex and Its Ligand.</w:t>
        </w:r>
      </w:ins>
    </w:p>
    <w:p w14:paraId="176D5AA6" w14:textId="77777777" w:rsidR="00BE30CC" w:rsidRDefault="00BE30CC" w:rsidP="00BE30CC">
      <w:pPr>
        <w:jc w:val="both"/>
        <w:rPr>
          <w:ins w:id="3550" w:author="irena sutanto" w:date="2025-05-12T17:49:00Z"/>
        </w:rPr>
      </w:pPr>
    </w:p>
    <w:p w14:paraId="593B62DA" w14:textId="77777777" w:rsidR="00BE30CC" w:rsidRDefault="00BE30CC" w:rsidP="00BE30CC">
      <w:pPr>
        <w:jc w:val="both"/>
        <w:rPr>
          <w:ins w:id="3551" w:author="irena sutanto" w:date="2025-05-12T17:49:00Z"/>
        </w:rPr>
      </w:pPr>
      <w:ins w:id="3552" w:author="irena sutanto" w:date="2025-05-12T17:49:00Z">
        <w:r>
          <w:rPr>
            <w:noProof/>
          </w:rPr>
          <w:lastRenderedPageBreak/>
          <w:drawing>
            <wp:inline distT="114300" distB="114300" distL="114300" distR="114300" wp14:anchorId="1D8D462D" wp14:editId="4FC9FC38">
              <wp:extent cx="4310063" cy="2888278"/>
              <wp:effectExtent l="0" t="0" r="0" b="0"/>
              <wp:docPr id="4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4310063" cy="2888278"/>
                      </a:xfrm>
                      <a:prstGeom prst="rect">
                        <a:avLst/>
                      </a:prstGeom>
                      <a:ln/>
                    </pic:spPr>
                  </pic:pic>
                </a:graphicData>
              </a:graphic>
            </wp:inline>
          </w:drawing>
        </w:r>
      </w:ins>
    </w:p>
    <w:p w14:paraId="564C2926" w14:textId="77777777" w:rsidR="00BE30CC" w:rsidRDefault="00BE30CC" w:rsidP="00BE30CC">
      <w:pPr>
        <w:jc w:val="both"/>
        <w:rPr>
          <w:ins w:id="3553" w:author="irena sutanto" w:date="2025-05-12T17:49:00Z"/>
          <w:color w:val="000000"/>
        </w:rPr>
      </w:pPr>
      <w:ins w:id="3554" w:author="irena sutanto" w:date="2025-05-12T17:49:00Z">
        <w:r>
          <w:rPr>
            <w:b/>
            <w:color w:val="000000"/>
          </w:rPr>
          <w:t>Figure 13</w:t>
        </w:r>
        <w:r>
          <w:rPr>
            <w:color w:val="000000"/>
          </w:rPr>
          <w:t>. Solvent Accessible Surface Area (SASA) Measurements for Individual Molecules and Molecular Complexes.</w:t>
        </w:r>
      </w:ins>
    </w:p>
    <w:p w14:paraId="42D37C7C" w14:textId="77777777" w:rsidR="00BE30CC" w:rsidRDefault="00BE30CC" w:rsidP="00BE30CC">
      <w:pPr>
        <w:jc w:val="both"/>
        <w:rPr>
          <w:ins w:id="3555" w:author="irena sutanto" w:date="2025-05-12T17:49:00Z"/>
        </w:rPr>
      </w:pPr>
    </w:p>
    <w:p w14:paraId="465B672E" w14:textId="77777777" w:rsidR="00BE30CC" w:rsidRDefault="00BE30CC" w:rsidP="00BE30CC">
      <w:pPr>
        <w:jc w:val="both"/>
        <w:rPr>
          <w:ins w:id="3556" w:author="irena sutanto" w:date="2025-05-12T17:49:00Z"/>
        </w:rPr>
      </w:pPr>
      <w:ins w:id="3557" w:author="irena sutanto" w:date="2025-05-12T17:49:00Z">
        <w:r>
          <w:rPr>
            <w:noProof/>
          </w:rPr>
          <w:drawing>
            <wp:inline distT="114300" distB="114300" distL="114300" distR="114300" wp14:anchorId="12DDE250" wp14:editId="653FD51A">
              <wp:extent cx="3805238" cy="3506136"/>
              <wp:effectExtent l="0" t="0" r="0" b="0"/>
              <wp:docPr id="5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3805238" cy="3506136"/>
                      </a:xfrm>
                      <a:prstGeom prst="rect">
                        <a:avLst/>
                      </a:prstGeom>
                      <a:ln/>
                    </pic:spPr>
                  </pic:pic>
                </a:graphicData>
              </a:graphic>
            </wp:inline>
          </w:drawing>
        </w:r>
      </w:ins>
    </w:p>
    <w:p w14:paraId="3B922A26" w14:textId="77777777" w:rsidR="00BE30CC" w:rsidRDefault="00BE30CC" w:rsidP="00BE30CC">
      <w:pPr>
        <w:jc w:val="both"/>
        <w:rPr>
          <w:ins w:id="3558" w:author="irena sutanto" w:date="2025-05-12T17:49:00Z"/>
          <w:color w:val="000000"/>
        </w:rPr>
      </w:pPr>
      <w:ins w:id="3559" w:author="irena sutanto" w:date="2025-05-12T17:49:00Z">
        <w:r>
          <w:rPr>
            <w:b/>
            <w:color w:val="000000"/>
          </w:rPr>
          <w:t>Figure 14</w:t>
        </w:r>
        <w:r>
          <w:rPr>
            <w:color w:val="000000"/>
          </w:rPr>
          <w:t xml:space="preserve">. Total </w:t>
        </w:r>
        <w:bookmarkStart w:id="3560" w:name="OLE_LINK1"/>
        <w:bookmarkStart w:id="3561" w:name="OLE_LINK2"/>
        <w:r>
          <w:rPr>
            <w:color w:val="000000"/>
          </w:rPr>
          <w:t xml:space="preserve">RMSD </w:t>
        </w:r>
        <w:bookmarkEnd w:id="3560"/>
        <w:bookmarkEnd w:id="3561"/>
        <w:r>
          <w:rPr>
            <w:color w:val="000000"/>
          </w:rPr>
          <w:t>Values for Individual Molecules and Complexes.</w:t>
        </w:r>
      </w:ins>
    </w:p>
    <w:p w14:paraId="7167D6DB" w14:textId="77777777" w:rsidR="00BE30CC" w:rsidRDefault="00BE30CC" w:rsidP="00BE30CC">
      <w:pPr>
        <w:jc w:val="both"/>
        <w:rPr>
          <w:ins w:id="3562" w:author="irena sutanto" w:date="2025-05-12T17:49:00Z"/>
        </w:rPr>
      </w:pPr>
    </w:p>
    <w:p w14:paraId="37AA94B5" w14:textId="77777777" w:rsidR="00BE30CC" w:rsidRDefault="00BE30CC" w:rsidP="00BE30CC">
      <w:pPr>
        <w:jc w:val="both"/>
        <w:rPr>
          <w:ins w:id="3563" w:author="irena sutanto" w:date="2025-05-12T17:49:00Z"/>
        </w:rPr>
      </w:pPr>
      <w:ins w:id="3564" w:author="irena sutanto" w:date="2025-05-12T17:49:00Z">
        <w:r>
          <w:rPr>
            <w:noProof/>
          </w:rPr>
          <w:lastRenderedPageBreak/>
          <w:drawing>
            <wp:inline distT="114300" distB="114300" distL="114300" distR="114300" wp14:anchorId="5CDF2F91" wp14:editId="7930C7CE">
              <wp:extent cx="4550306" cy="3934963"/>
              <wp:effectExtent l="0" t="0" r="0" b="0"/>
              <wp:docPr id="5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a:stretch>
                        <a:fillRect/>
                      </a:stretch>
                    </pic:blipFill>
                    <pic:spPr>
                      <a:xfrm>
                        <a:off x="0" y="0"/>
                        <a:ext cx="4550306" cy="3934963"/>
                      </a:xfrm>
                      <a:prstGeom prst="rect">
                        <a:avLst/>
                      </a:prstGeom>
                      <a:ln/>
                    </pic:spPr>
                  </pic:pic>
                </a:graphicData>
              </a:graphic>
            </wp:inline>
          </w:drawing>
        </w:r>
      </w:ins>
    </w:p>
    <w:p w14:paraId="2617B50E" w14:textId="77777777" w:rsidR="00BE30CC" w:rsidRDefault="00BE30CC" w:rsidP="00BE30CC">
      <w:pPr>
        <w:jc w:val="both"/>
        <w:rPr>
          <w:ins w:id="3565" w:author="irena sutanto" w:date="2025-05-12T17:49:00Z"/>
          <w:color w:val="000000"/>
        </w:rPr>
      </w:pPr>
      <w:ins w:id="3566" w:author="irena sutanto" w:date="2025-05-12T17:49:00Z">
        <w:r>
          <w:rPr>
            <w:b/>
            <w:color w:val="000000"/>
          </w:rPr>
          <w:t>Figure 15</w:t>
        </w:r>
        <w:r>
          <w:rPr>
            <w:color w:val="000000"/>
          </w:rPr>
          <w:t>. Analysis of Protein-Ligand Dynamics: (a) RMSD Cα ; (b) RMSD Backbone; (c) Ligand Movement (d) Ligand Configuration.</w:t>
        </w:r>
      </w:ins>
    </w:p>
    <w:p w14:paraId="768990A1" w14:textId="77777777" w:rsidR="00BE30CC" w:rsidRDefault="00BE30CC" w:rsidP="00BE30CC">
      <w:pPr>
        <w:jc w:val="both"/>
        <w:rPr>
          <w:ins w:id="3567" w:author="irena sutanto" w:date="2025-05-12T17:49:00Z"/>
        </w:rPr>
      </w:pPr>
    </w:p>
    <w:p w14:paraId="167E79AF" w14:textId="77777777" w:rsidR="00BE30CC" w:rsidRDefault="00BE30CC" w:rsidP="00BE30CC">
      <w:pPr>
        <w:jc w:val="both"/>
        <w:rPr>
          <w:ins w:id="3568" w:author="irena sutanto" w:date="2025-05-12T17:49:00Z"/>
        </w:rPr>
      </w:pPr>
      <w:ins w:id="3569" w:author="irena sutanto" w:date="2025-05-12T17:49:00Z">
        <w:r>
          <w:rPr>
            <w:noProof/>
          </w:rPr>
          <w:drawing>
            <wp:inline distT="114300" distB="114300" distL="114300" distR="114300" wp14:anchorId="5F6E2CE2" wp14:editId="20BCCE78">
              <wp:extent cx="4584766" cy="4042046"/>
              <wp:effectExtent l="0" t="0" r="0" b="0"/>
              <wp:docPr id="5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4584766" cy="4042046"/>
                      </a:xfrm>
                      <a:prstGeom prst="rect">
                        <a:avLst/>
                      </a:prstGeom>
                      <a:ln/>
                    </pic:spPr>
                  </pic:pic>
                </a:graphicData>
              </a:graphic>
            </wp:inline>
          </w:drawing>
        </w:r>
      </w:ins>
    </w:p>
    <w:p w14:paraId="0D0EF888" w14:textId="77777777" w:rsidR="00BE30CC" w:rsidRDefault="00BE30CC" w:rsidP="00BE30CC">
      <w:pPr>
        <w:jc w:val="both"/>
        <w:rPr>
          <w:ins w:id="3570" w:author="irena sutanto" w:date="2025-05-12T17:49:00Z"/>
        </w:rPr>
      </w:pPr>
      <w:ins w:id="3571" w:author="irena sutanto" w:date="2025-05-12T17:49:00Z">
        <w:r>
          <w:rPr>
            <w:b/>
            <w:color w:val="000000"/>
          </w:rPr>
          <w:t>Figure 16</w:t>
        </w:r>
        <w:r>
          <w:rPr>
            <w:color w:val="000000"/>
          </w:rPr>
          <w:t xml:space="preserve">. Comparative Analysis of RG Patterns: Single ESR1 Protein versus Complexes (a) ESR1_ETD, (b) ESR1_6GR , and (c) ESR1_ADP </w:t>
        </w:r>
      </w:ins>
    </w:p>
    <w:p w14:paraId="1261379A" w14:textId="77777777" w:rsidR="00BE30CC" w:rsidRDefault="00BE30CC" w:rsidP="00BE30CC">
      <w:pPr>
        <w:jc w:val="both"/>
        <w:rPr>
          <w:ins w:id="3572" w:author="irena sutanto" w:date="2025-05-12T17:49:00Z"/>
        </w:rPr>
      </w:pPr>
    </w:p>
    <w:p w14:paraId="369EB948" w14:textId="77777777" w:rsidR="00BE30CC" w:rsidRDefault="00BE30CC" w:rsidP="00BE30CC">
      <w:pPr>
        <w:jc w:val="both"/>
        <w:rPr>
          <w:ins w:id="3573" w:author="irena sutanto" w:date="2025-05-12T17:49:00Z"/>
        </w:rPr>
      </w:pPr>
      <w:ins w:id="3574" w:author="irena sutanto" w:date="2025-05-12T17:49:00Z">
        <w:r>
          <w:rPr>
            <w:noProof/>
          </w:rPr>
          <w:drawing>
            <wp:inline distT="114300" distB="114300" distL="114300" distR="114300" wp14:anchorId="06498872" wp14:editId="4E042F64">
              <wp:extent cx="4798492" cy="4376033"/>
              <wp:effectExtent l="0" t="0" r="0" b="0"/>
              <wp:docPr id="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4798492" cy="4376033"/>
                      </a:xfrm>
                      <a:prstGeom prst="rect">
                        <a:avLst/>
                      </a:prstGeom>
                      <a:ln/>
                    </pic:spPr>
                  </pic:pic>
                </a:graphicData>
              </a:graphic>
            </wp:inline>
          </w:drawing>
        </w:r>
      </w:ins>
    </w:p>
    <w:p w14:paraId="0236CAB0" w14:textId="77777777" w:rsidR="00BE30CC" w:rsidRDefault="00BE30CC" w:rsidP="00BE30CC">
      <w:pPr>
        <w:jc w:val="both"/>
        <w:rPr>
          <w:ins w:id="3575" w:author="irena sutanto" w:date="2025-05-12T17:49:00Z"/>
        </w:rPr>
      </w:pPr>
      <w:ins w:id="3576" w:author="irena sutanto" w:date="2025-05-12T17:49:00Z">
        <w:r>
          <w:rPr>
            <w:b/>
            <w:color w:val="000000"/>
          </w:rPr>
          <w:t>Figure 17</w:t>
        </w:r>
        <w:r>
          <w:rPr>
            <w:color w:val="000000"/>
          </w:rPr>
          <w:t>. Superimposition of ESR1 protein structures before and after molecular dynamics simulation. The initial conformations (green/orange) and final conformations (purple/pink) are shown for (a) ESR1 wild type, (b) ESR1 complexed with etoposide (ESR1_ETD), (c) ESR1 complexed with 6-gingerol (ESR1_6GR), and (d) ESR1 complexed with andrographolide (ESR1_ADP)</w:t>
        </w:r>
      </w:ins>
    </w:p>
    <w:p w14:paraId="0B0A7903" w14:textId="77777777" w:rsidR="00BE30CC" w:rsidRDefault="00BE30CC" w:rsidP="00BE30CC">
      <w:pPr>
        <w:jc w:val="both"/>
        <w:rPr>
          <w:ins w:id="3577" w:author="irena sutanto" w:date="2025-05-12T17:49:00Z"/>
        </w:rPr>
      </w:pPr>
    </w:p>
    <w:p w14:paraId="2BD12EFA" w14:textId="77777777" w:rsidR="00BE30CC" w:rsidRDefault="00BE30CC" w:rsidP="00BE30CC">
      <w:pPr>
        <w:jc w:val="both"/>
        <w:rPr>
          <w:ins w:id="3578" w:author="irena sutanto" w:date="2025-05-12T17:49:00Z"/>
        </w:rPr>
      </w:pPr>
    </w:p>
    <w:p w14:paraId="1303F0D9" w14:textId="77777777" w:rsidR="00BE30CC" w:rsidRDefault="00BE30CC" w:rsidP="00BE30CC">
      <w:pPr>
        <w:jc w:val="both"/>
        <w:rPr>
          <w:ins w:id="3579" w:author="irena sutanto" w:date="2025-05-12T17:49:00Z"/>
        </w:rPr>
      </w:pPr>
      <w:ins w:id="3580" w:author="irena sutanto" w:date="2025-05-12T17:49:00Z">
        <w:r>
          <w:rPr>
            <w:noProof/>
          </w:rPr>
          <w:lastRenderedPageBreak/>
          <w:drawing>
            <wp:inline distT="114300" distB="114300" distL="114300" distR="114300" wp14:anchorId="119AEF17" wp14:editId="7FD2FE13">
              <wp:extent cx="5001422" cy="3219450"/>
              <wp:effectExtent l="0" t="0" r="0" b="0"/>
              <wp:docPr id="5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5001422" cy="3219450"/>
                      </a:xfrm>
                      <a:prstGeom prst="rect">
                        <a:avLst/>
                      </a:prstGeom>
                      <a:ln/>
                    </pic:spPr>
                  </pic:pic>
                </a:graphicData>
              </a:graphic>
            </wp:inline>
          </w:drawing>
        </w:r>
      </w:ins>
    </w:p>
    <w:p w14:paraId="193B7CBA" w14:textId="77777777" w:rsidR="00BE30CC" w:rsidRDefault="00BE30CC" w:rsidP="00BE30CC">
      <w:pPr>
        <w:jc w:val="both"/>
        <w:rPr>
          <w:ins w:id="3581" w:author="irena sutanto" w:date="2025-05-12T17:49:00Z"/>
          <w:color w:val="000000"/>
        </w:rPr>
      </w:pPr>
      <w:ins w:id="3582" w:author="irena sutanto" w:date="2025-05-12T17:49:00Z">
        <w:r>
          <w:rPr>
            <w:b/>
            <w:color w:val="000000"/>
          </w:rPr>
          <w:t>Figure 18</w:t>
        </w:r>
        <w:r>
          <w:rPr>
            <w:color w:val="000000"/>
          </w:rPr>
          <w:t>. Root mean square fluctuation (RMSF) analysis of ESR1 protein residues, both unbound and when bound to etoposide, 6-gingerol, and andrographolide.</w:t>
        </w:r>
      </w:ins>
    </w:p>
    <w:p w14:paraId="5DB09C30" w14:textId="77777777" w:rsidR="00BE30CC" w:rsidRPr="00D40727" w:rsidRDefault="00BE30CC" w:rsidP="000156BC">
      <w:pPr>
        <w:rPr>
          <w:ins w:id="3583" w:author="irena sutanto" w:date="2025-05-12T17:49:00Z"/>
          <w:b/>
          <w:bCs/>
          <w:color w:val="000000" w:themeColor="text1"/>
          <w:lang w:val="en-US"/>
        </w:rPr>
      </w:pPr>
    </w:p>
    <w:p w14:paraId="57E3F0B9" w14:textId="76192DC7" w:rsidR="00C33993" w:rsidDel="0083723F" w:rsidRDefault="00C24809">
      <w:pPr>
        <w:rPr>
          <w:del w:id="3584" w:author="irena sutanto" w:date="2025-05-12T17:49:00Z"/>
          <w:b/>
          <w:color w:val="000000" w:themeColor="text1"/>
          <w:lang w:val="en-MY"/>
        </w:rPr>
      </w:pPr>
      <w:del w:id="3585" w:author="irena sutanto" w:date="2025-05-12T17:49:00Z">
        <w:r w:rsidRPr="00C33993" w:rsidDel="00BE30CC">
          <w:rPr>
            <w:b/>
            <w:color w:val="000000" w:themeColor="text1"/>
            <w:lang w:val="en-MY"/>
            <w:rPrChange w:id="3586" w:author="ACER" w:date="2025-01-14T12:19:00Z">
              <w:rPr>
                <w:b/>
                <w:color w:val="000000" w:themeColor="text1"/>
                <w:lang w:val="en-US"/>
              </w:rPr>
            </w:rPrChange>
          </w:rPr>
          <w:delText>Figure 1</w:delText>
        </w:r>
        <w:r w:rsidR="000156BC" w:rsidRPr="00212C48" w:rsidDel="00BE30CC">
          <w:rPr>
            <w:b/>
            <w:bCs/>
            <w:color w:val="000000" w:themeColor="text1"/>
            <w:lang w:val="en-US"/>
          </w:rPr>
          <w:delText>.</w:delText>
        </w:r>
      </w:del>
      <w:ins w:id="3587" w:author="ACER" w:date="2025-01-14T12:19:00Z">
        <w:del w:id="3588" w:author="irena sutanto" w:date="2025-05-12T17:49:00Z">
          <w:r w:rsidRPr="00C33993" w:rsidDel="00BE30CC">
            <w:rPr>
              <w:b/>
              <w:bCs/>
              <w:color w:val="000000" w:themeColor="text1"/>
            </w:rPr>
            <w:delText>:</w:delText>
          </w:r>
        </w:del>
      </w:ins>
      <w:del w:id="3589" w:author="irena sutanto" w:date="2025-05-12T17:49:00Z">
        <w:r w:rsidRPr="00C33993" w:rsidDel="00BE30CC">
          <w:rPr>
            <w:b/>
            <w:color w:val="000000" w:themeColor="text1"/>
            <w:lang w:val="en-MY"/>
            <w:rPrChange w:id="3590" w:author="ACER" w:date="2025-01-14T12:19:00Z">
              <w:rPr>
                <w:color w:val="000000" w:themeColor="text1"/>
                <w:lang w:val="en-US"/>
              </w:rPr>
            </w:rPrChange>
          </w:rPr>
          <w:delText xml:space="preserve"> </w:delText>
        </w:r>
        <w:r w:rsidRPr="00C33993" w:rsidDel="00BE30CC">
          <w:rPr>
            <w:color w:val="000000" w:themeColor="text1"/>
            <w:lang w:val="en-MY"/>
            <w:rPrChange w:id="3591" w:author="ACER" w:date="2025-01-14T12:19:00Z">
              <w:rPr>
                <w:color w:val="000000" w:themeColor="text1"/>
              </w:rPr>
            </w:rPrChange>
          </w:rPr>
          <w:delText>Results of</w:delText>
        </w:r>
      </w:del>
      <w:ins w:id="3592" w:author="ACER" w:date="2025-01-14T12:19:00Z">
        <w:del w:id="3593" w:author="irena sutanto" w:date="2025-05-12T17:49:00Z">
          <w:r w:rsidRPr="00C33993" w:rsidDel="00BE30CC">
            <w:rPr>
              <w:bCs/>
              <w:color w:val="000000" w:themeColor="text1"/>
            </w:rPr>
            <w:delText xml:space="preserve"> the</w:delText>
          </w:r>
        </w:del>
      </w:ins>
      <w:del w:id="3594" w:author="irena sutanto" w:date="2025-05-12T17:49:00Z">
        <w:r w:rsidRPr="00C33993" w:rsidDel="00BE30CC">
          <w:rPr>
            <w:color w:val="000000" w:themeColor="text1"/>
            <w:lang w:val="en-MY"/>
            <w:rPrChange w:id="3595" w:author="ACER" w:date="2025-01-14T12:19:00Z">
              <w:rPr>
                <w:color w:val="000000" w:themeColor="text1"/>
              </w:rPr>
            </w:rPrChange>
          </w:rPr>
          <w:delText xml:space="preserve"> bioactivity potential analysis of sea cucumber compounds for anti-infertility and menopause treatment</w:delText>
        </w:r>
      </w:del>
      <w:ins w:id="3596" w:author="ACER" w:date="2025-01-14T12:19:00Z">
        <w:del w:id="3597" w:author="irena sutanto" w:date="2025-05-12T17:49:00Z">
          <w:r w:rsidRPr="00C33993" w:rsidDel="00BE30CC">
            <w:rPr>
              <w:bCs/>
              <w:color w:val="000000" w:themeColor="text1"/>
            </w:rPr>
            <w:delText>.</w:delText>
          </w:r>
        </w:del>
      </w:ins>
    </w:p>
    <w:p w14:paraId="3EFE2799" w14:textId="49E7E041" w:rsidR="0083723F" w:rsidRDefault="0083723F" w:rsidP="000156BC">
      <w:pPr>
        <w:jc w:val="both"/>
        <w:rPr>
          <w:ins w:id="3598" w:author="irena sutanto" w:date="2025-07-19T17:28:00Z"/>
          <w:b/>
          <w:color w:val="000000" w:themeColor="text1"/>
          <w:lang w:val="en-MY"/>
        </w:rPr>
      </w:pPr>
    </w:p>
    <w:p w14:paraId="142929AB" w14:textId="7E90FE5F" w:rsidR="009726C4" w:rsidRDefault="0083723F" w:rsidP="009726C4">
      <w:pPr>
        <w:rPr>
          <w:ins w:id="3599" w:author="irena sutanto" w:date="2025-07-19T17:30:00Z"/>
          <w:color w:val="000000"/>
          <w:bdr w:val="none" w:sz="0" w:space="0" w:color="auto" w:frame="1"/>
        </w:rPr>
      </w:pPr>
      <w:ins w:id="3600" w:author="irena sutanto" w:date="2025-07-19T17:28:00Z">
        <w:r w:rsidRPr="0083723F">
          <w:rPr>
            <w:color w:val="000000"/>
            <w:bdr w:val="none" w:sz="0" w:space="0" w:color="auto" w:frame="1"/>
          </w:rPr>
          <w:fldChar w:fldCharType="begin"/>
        </w:r>
        <w:r w:rsidRPr="0083723F">
          <w:rPr>
            <w:color w:val="000000"/>
            <w:bdr w:val="none" w:sz="0" w:space="0" w:color="auto" w:frame="1"/>
          </w:rPr>
          <w:instrText xml:space="preserve"> INCLUDEPICTURE "https://lh7-rt.googleusercontent.com/docsz/AD_4nXehR1I6h4xsdxz3EQdCg7IdNiNJvbmUm3rxR8Lv1R-Q-rovIUPq05zozLFOi7XE1idAxf5UcVPsJyXhkmeuhvLXldP_kdDNIw6vz0y2QAPZog1zKscmUkwlFwZwxw4LNdGAZQ71SCXk4KZCrf9mmVI?key=F9_tVzcyv-WsC86fEYrcaA" \* MERGEFORMATINET </w:instrText>
        </w:r>
        <w:r w:rsidRPr="0083723F">
          <w:rPr>
            <w:color w:val="000000"/>
            <w:bdr w:val="none" w:sz="0" w:space="0" w:color="auto" w:frame="1"/>
          </w:rPr>
          <w:fldChar w:fldCharType="separate"/>
        </w:r>
        <w:r w:rsidRPr="0083723F">
          <w:rPr>
            <w:noProof/>
            <w:color w:val="000000"/>
            <w:bdr w:val="none" w:sz="0" w:space="0" w:color="auto" w:frame="1"/>
          </w:rPr>
          <w:drawing>
            <wp:inline distT="0" distB="0" distL="0" distR="0" wp14:anchorId="6B155DB2" wp14:editId="6DA83BCC">
              <wp:extent cx="2733472" cy="212808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3467" cy="2151438"/>
                      </a:xfrm>
                      <a:prstGeom prst="rect">
                        <a:avLst/>
                      </a:prstGeom>
                      <a:noFill/>
                      <a:ln>
                        <a:noFill/>
                      </a:ln>
                    </pic:spPr>
                  </pic:pic>
                </a:graphicData>
              </a:graphic>
            </wp:inline>
          </w:drawing>
        </w:r>
        <w:r w:rsidRPr="0083723F">
          <w:rPr>
            <w:color w:val="000000"/>
            <w:bdr w:val="none" w:sz="0" w:space="0" w:color="auto" w:frame="1"/>
          </w:rPr>
          <w:fldChar w:fldCharType="end"/>
        </w:r>
        <w:r>
          <w:rPr>
            <w:color w:val="000000"/>
            <w:bdr w:val="none" w:sz="0" w:space="0" w:color="auto" w:frame="1"/>
          </w:rPr>
          <w:t xml:space="preserve"> </w:t>
        </w:r>
      </w:ins>
      <w:ins w:id="3601" w:author="irena sutanto" w:date="2025-07-19T17:29:00Z">
        <w:r w:rsidR="009726C4">
          <w:rPr>
            <w:color w:val="000000"/>
            <w:bdr w:val="none" w:sz="0" w:space="0" w:color="auto" w:frame="1"/>
          </w:rPr>
          <w:t xml:space="preserve">   </w:t>
        </w:r>
      </w:ins>
      <w:ins w:id="3602" w:author="irena sutanto" w:date="2025-07-19T17:28:00Z">
        <w:r>
          <w:rPr>
            <w:color w:val="000000"/>
            <w:bdr w:val="none" w:sz="0" w:space="0" w:color="auto" w:frame="1"/>
          </w:rPr>
          <w:t xml:space="preserve">  </w:t>
        </w:r>
      </w:ins>
      <w:ins w:id="3603" w:author="irena sutanto" w:date="2025-07-19T17:29:00Z">
        <w:r w:rsidR="009726C4" w:rsidRPr="009726C4">
          <w:rPr>
            <w:color w:val="000000"/>
            <w:bdr w:val="none" w:sz="0" w:space="0" w:color="auto" w:frame="1"/>
          </w:rPr>
          <w:fldChar w:fldCharType="begin"/>
        </w:r>
        <w:r w:rsidR="009726C4" w:rsidRPr="009726C4">
          <w:rPr>
            <w:color w:val="000000"/>
            <w:bdr w:val="none" w:sz="0" w:space="0" w:color="auto" w:frame="1"/>
          </w:rPr>
          <w:instrText xml:space="preserve"> INCLUDEPICTURE "https://lh7-rt.googleusercontent.com/docsz/AD_4nXcNinDdBp4YEGGHS4Ue7xHKJJw5fLwMS2AsE3_riUgmQkg61rQ9sSM6zfAmca73-ueEuz_Lf7Y5LrRJS63EC3N0WxB2dBesIOzRPnGMOFIzvH6WEa29rTpxUanN8iotAyeb8HMobggVSe12gTlbbyM?key=F9_tVzcyv-WsC86fEYrcaA" \* MERGEFORMATINET </w:instrText>
        </w:r>
        <w:r w:rsidR="009726C4" w:rsidRPr="009726C4">
          <w:rPr>
            <w:color w:val="000000"/>
            <w:bdr w:val="none" w:sz="0" w:space="0" w:color="auto" w:frame="1"/>
          </w:rPr>
          <w:fldChar w:fldCharType="separate"/>
        </w:r>
        <w:r w:rsidR="009726C4" w:rsidRPr="009726C4">
          <w:rPr>
            <w:noProof/>
            <w:color w:val="000000"/>
            <w:bdr w:val="none" w:sz="0" w:space="0" w:color="auto" w:frame="1"/>
          </w:rPr>
          <w:drawing>
            <wp:inline distT="0" distB="0" distL="0" distR="0" wp14:anchorId="5A8AA6AD" wp14:editId="2753C84A">
              <wp:extent cx="2752928" cy="2143233"/>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463" cy="2150656"/>
                      </a:xfrm>
                      <a:prstGeom prst="rect">
                        <a:avLst/>
                      </a:prstGeom>
                      <a:noFill/>
                      <a:ln>
                        <a:noFill/>
                      </a:ln>
                    </pic:spPr>
                  </pic:pic>
                </a:graphicData>
              </a:graphic>
            </wp:inline>
          </w:drawing>
        </w:r>
        <w:r w:rsidR="009726C4" w:rsidRPr="009726C4">
          <w:rPr>
            <w:color w:val="000000"/>
            <w:bdr w:val="none" w:sz="0" w:space="0" w:color="auto" w:frame="1"/>
          </w:rPr>
          <w:fldChar w:fldCharType="end"/>
        </w:r>
      </w:ins>
    </w:p>
    <w:p w14:paraId="1B7B88DC" w14:textId="6B81BCF3" w:rsidR="009726C4" w:rsidRDefault="005650E1" w:rsidP="009726C4">
      <w:pPr>
        <w:rPr>
          <w:ins w:id="3604" w:author="irena sutanto" w:date="2025-07-19T17:30:00Z"/>
          <w:color w:val="000000"/>
          <w:bdr w:val="none" w:sz="0" w:space="0" w:color="auto" w:frame="1"/>
        </w:rPr>
      </w:pPr>
      <w:ins w:id="3605" w:author="irena sutanto" w:date="2025-07-19T17:43:00Z">
        <w:r>
          <w:rPr>
            <w:color w:val="000000"/>
            <w:bdr w:val="none" w:sz="0" w:space="0" w:color="auto" w:frame="1"/>
          </w:rPr>
          <w:t xml:space="preserve">                               a                                                                               b </w:t>
        </w:r>
      </w:ins>
    </w:p>
    <w:p w14:paraId="174BB9FA" w14:textId="18D1B1E5" w:rsidR="009726C4" w:rsidRPr="009726C4" w:rsidRDefault="009726C4">
      <w:pPr>
        <w:jc w:val="center"/>
        <w:rPr>
          <w:ins w:id="3606" w:author="irena sutanto" w:date="2025-07-19T17:30:00Z"/>
        </w:rPr>
        <w:pPrChange w:id="3607" w:author="irena sutanto" w:date="2025-07-19T17:30:00Z">
          <w:pPr/>
        </w:pPrChange>
      </w:pPr>
      <w:ins w:id="3608" w:author="irena sutanto" w:date="2025-07-19T17:30:00Z">
        <w:r w:rsidRPr="009726C4">
          <w:rPr>
            <w:color w:val="000000"/>
            <w:bdr w:val="none" w:sz="0" w:space="0" w:color="auto" w:frame="1"/>
            <w:shd w:val="clear" w:color="auto" w:fill="FFFFFF"/>
          </w:rPr>
          <w:fldChar w:fldCharType="begin"/>
        </w:r>
        <w:r w:rsidRPr="009726C4">
          <w:rPr>
            <w:color w:val="000000"/>
            <w:bdr w:val="none" w:sz="0" w:space="0" w:color="auto" w:frame="1"/>
            <w:shd w:val="clear" w:color="auto" w:fill="FFFFFF"/>
          </w:rPr>
          <w:instrText xml:space="preserve"> INCLUDEPICTURE "https://lh7-rt.googleusercontent.com/docsz/AD_4nXcayf1UN0QRLBAaecuf4xdNiwZIA1HJPCdPyp0zmeLUrsG2763wLColw9W0l2O70Fk9FvYPLd5YJWekHFFvTVdJrSHlyFBTPGiH0KmU3qAWFbcU3plV09yydVzowS3S5719kyiS6QClz-tMjniw_ZI?key=F9_tVzcyv-WsC86fEYrcaA" \* MERGEFORMATINET </w:instrText>
        </w:r>
        <w:r w:rsidRPr="009726C4">
          <w:rPr>
            <w:color w:val="000000"/>
            <w:bdr w:val="none" w:sz="0" w:space="0" w:color="auto" w:frame="1"/>
            <w:shd w:val="clear" w:color="auto" w:fill="FFFFFF"/>
          </w:rPr>
          <w:fldChar w:fldCharType="separate"/>
        </w:r>
        <w:r w:rsidRPr="009726C4">
          <w:rPr>
            <w:noProof/>
            <w:color w:val="000000"/>
            <w:bdr w:val="none" w:sz="0" w:space="0" w:color="auto" w:frame="1"/>
            <w:shd w:val="clear" w:color="auto" w:fill="FFFFFF"/>
          </w:rPr>
          <w:drawing>
            <wp:inline distT="0" distB="0" distL="0" distR="0" wp14:anchorId="2982BAF9" wp14:editId="6BA0D81B">
              <wp:extent cx="2586449" cy="2013626"/>
              <wp:effectExtent l="0" t="0" r="444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13747" cy="2034878"/>
                      </a:xfrm>
                      <a:prstGeom prst="rect">
                        <a:avLst/>
                      </a:prstGeom>
                      <a:noFill/>
                      <a:ln>
                        <a:noFill/>
                      </a:ln>
                    </pic:spPr>
                  </pic:pic>
                </a:graphicData>
              </a:graphic>
            </wp:inline>
          </w:drawing>
        </w:r>
        <w:r w:rsidRPr="009726C4">
          <w:rPr>
            <w:color w:val="000000"/>
            <w:bdr w:val="none" w:sz="0" w:space="0" w:color="auto" w:frame="1"/>
            <w:shd w:val="clear" w:color="auto" w:fill="FFFFFF"/>
          </w:rPr>
          <w:fldChar w:fldCharType="end"/>
        </w:r>
      </w:ins>
    </w:p>
    <w:p w14:paraId="69EB34CF" w14:textId="77777777" w:rsidR="009726C4" w:rsidRDefault="009726C4" w:rsidP="009726C4">
      <w:pPr>
        <w:rPr>
          <w:ins w:id="3609" w:author="irena sutanto" w:date="2025-07-19T17:29:00Z"/>
          <w:color w:val="000000"/>
          <w:bdr w:val="none" w:sz="0" w:space="0" w:color="auto" w:frame="1"/>
        </w:rPr>
      </w:pPr>
    </w:p>
    <w:p w14:paraId="7832E5CE" w14:textId="599ABCA7" w:rsidR="005650E1" w:rsidRDefault="005650E1" w:rsidP="005650E1">
      <w:pPr>
        <w:jc w:val="both"/>
        <w:rPr>
          <w:ins w:id="3610" w:author="irena sutanto" w:date="2025-07-19T17:39:00Z"/>
          <w:color w:val="000000"/>
        </w:rPr>
      </w:pPr>
      <w:ins w:id="3611" w:author="irena sutanto" w:date="2025-07-19T17:39:00Z">
        <w:r>
          <w:rPr>
            <w:b/>
            <w:color w:val="000000"/>
          </w:rPr>
          <w:lastRenderedPageBreak/>
          <w:t>Figure 19</w:t>
        </w:r>
        <w:r>
          <w:rPr>
            <w:color w:val="000000"/>
          </w:rPr>
          <w:t xml:space="preserve">. </w:t>
        </w:r>
      </w:ins>
      <w:ins w:id="3612" w:author="irena sutanto" w:date="2025-07-19T17:44:00Z">
        <w:r w:rsidR="002A5862">
          <w:rPr>
            <w:color w:val="000000"/>
          </w:rPr>
          <w:t>Compability between</w:t>
        </w:r>
      </w:ins>
      <w:ins w:id="3613" w:author="irena sutanto" w:date="2025-07-19T17:45:00Z">
        <w:r w:rsidR="002A5862">
          <w:rPr>
            <w:color w:val="000000"/>
          </w:rPr>
          <w:t xml:space="preserve"> ESR1_ETD</w:t>
        </w:r>
      </w:ins>
      <w:ins w:id="3614" w:author="irena sutanto" w:date="2025-07-19T17:49:00Z">
        <w:r w:rsidR="002A5862">
          <w:rPr>
            <w:color w:val="000000"/>
          </w:rPr>
          <w:t xml:space="preserve"> (green)</w:t>
        </w:r>
      </w:ins>
      <w:ins w:id="3615" w:author="irena sutanto" w:date="2025-07-19T17:45:00Z">
        <w:r w:rsidR="002A5862">
          <w:rPr>
            <w:color w:val="000000"/>
          </w:rPr>
          <w:t xml:space="preserve"> and ESR1_6 gingerol</w:t>
        </w:r>
      </w:ins>
      <w:ins w:id="3616" w:author="irena sutanto" w:date="2025-07-19T17:49:00Z">
        <w:r w:rsidR="002A5862">
          <w:rPr>
            <w:color w:val="000000"/>
          </w:rPr>
          <w:t xml:space="preserve"> (red)</w:t>
        </w:r>
      </w:ins>
      <w:ins w:id="3617" w:author="irena sutanto" w:date="2025-07-19T17:45:00Z">
        <w:r w:rsidR="002A5862">
          <w:rPr>
            <w:color w:val="000000"/>
          </w:rPr>
          <w:t xml:space="preserve"> over 100ns </w:t>
        </w:r>
      </w:ins>
      <w:ins w:id="3618" w:author="irena sutanto" w:date="2025-07-19T17:44:00Z">
        <w:r>
          <w:rPr>
            <w:color w:val="000000"/>
          </w:rPr>
          <w:t xml:space="preserve">(a) </w:t>
        </w:r>
        <w:r w:rsidRPr="005650E1">
          <w:rPr>
            <w:color w:val="000000"/>
          </w:rPr>
          <w:t>RMSD plot comparing the structural stability</w:t>
        </w:r>
      </w:ins>
      <w:ins w:id="3619" w:author="irena sutanto" w:date="2025-07-19T17:46:00Z">
        <w:r w:rsidR="002A5862">
          <w:rPr>
            <w:color w:val="000000"/>
          </w:rPr>
          <w:t xml:space="preserve"> (b)</w:t>
        </w:r>
      </w:ins>
      <w:ins w:id="3620" w:author="irena sutanto" w:date="2025-07-19T17:48:00Z">
        <w:r w:rsidR="002A5862" w:rsidRPr="002A5862">
          <w:t xml:space="preserve"> </w:t>
        </w:r>
        <w:r w:rsidR="002A5862" w:rsidRPr="002A5862">
          <w:rPr>
            <w:color w:val="000000"/>
          </w:rPr>
          <w:t xml:space="preserve">The RMSF plot shows the flexibility of </w:t>
        </w:r>
      </w:ins>
      <w:ins w:id="3621" w:author="irena sutanto" w:date="2025-07-19T17:50:00Z">
        <w:r w:rsidR="000C3145">
          <w:rPr>
            <w:color w:val="000000"/>
          </w:rPr>
          <w:t>amino acid</w:t>
        </w:r>
      </w:ins>
      <w:ins w:id="3622" w:author="irena sutanto" w:date="2025-07-19T17:48:00Z">
        <w:r w:rsidR="002A5862" w:rsidRPr="002A5862">
          <w:rPr>
            <w:color w:val="000000"/>
          </w:rPr>
          <w:t xml:space="preserve"> residues</w:t>
        </w:r>
      </w:ins>
      <w:ins w:id="3623" w:author="irena sutanto" w:date="2025-07-19T17:50:00Z">
        <w:r w:rsidR="000C3145">
          <w:rPr>
            <w:color w:val="000000"/>
          </w:rPr>
          <w:t xml:space="preserve"> (c) </w:t>
        </w:r>
      </w:ins>
      <w:ins w:id="3624" w:author="irena sutanto" w:date="2025-07-19T17:58:00Z">
        <w:r w:rsidR="003C5565">
          <w:rPr>
            <w:color w:val="000000"/>
          </w:rPr>
          <w:t xml:space="preserve">The </w:t>
        </w:r>
      </w:ins>
      <w:ins w:id="3625" w:author="irena sutanto" w:date="2025-07-19T17:50:00Z">
        <w:r w:rsidR="000C3145">
          <w:rPr>
            <w:color w:val="000000"/>
          </w:rPr>
          <w:t>SASA</w:t>
        </w:r>
      </w:ins>
      <w:ins w:id="3626" w:author="irena sutanto" w:date="2025-07-19T17:57:00Z">
        <w:r w:rsidR="003C5565">
          <w:rPr>
            <w:color w:val="000000"/>
          </w:rPr>
          <w:t xml:space="preserve"> </w:t>
        </w:r>
        <w:r w:rsidR="003C5565" w:rsidRPr="003C5565">
          <w:rPr>
            <w:color w:val="000000"/>
          </w:rPr>
          <w:t>plot presents the solvent-accessible surface area</w:t>
        </w:r>
      </w:ins>
    </w:p>
    <w:p w14:paraId="792297F1" w14:textId="77777777" w:rsidR="009726C4" w:rsidRPr="009726C4" w:rsidRDefault="009726C4" w:rsidP="009726C4">
      <w:pPr>
        <w:rPr>
          <w:ins w:id="3627" w:author="irena sutanto" w:date="2025-07-19T17:29:00Z"/>
        </w:rPr>
      </w:pPr>
    </w:p>
    <w:p w14:paraId="2DB86562" w14:textId="0A305167" w:rsidR="0083723F" w:rsidRPr="0083723F" w:rsidRDefault="0083723F" w:rsidP="0083723F">
      <w:pPr>
        <w:rPr>
          <w:ins w:id="3628" w:author="irena sutanto" w:date="2025-07-19T17:28:00Z"/>
        </w:rPr>
      </w:pPr>
    </w:p>
    <w:p w14:paraId="5F92FDF8" w14:textId="77777777" w:rsidR="0083723F" w:rsidRPr="00C33993" w:rsidRDefault="0083723F" w:rsidP="000156BC">
      <w:pPr>
        <w:jc w:val="both"/>
        <w:rPr>
          <w:ins w:id="3629" w:author="irena sutanto" w:date="2025-07-19T17:28:00Z"/>
          <w:b/>
          <w:color w:val="000000" w:themeColor="text1"/>
          <w:lang w:val="en-MY"/>
          <w:rPrChange w:id="3630" w:author="ACER" w:date="2025-01-14T12:19:00Z">
            <w:rPr>
              <w:ins w:id="3631" w:author="irena sutanto" w:date="2025-07-19T17:28:00Z"/>
              <w:color w:val="000000" w:themeColor="text1"/>
            </w:rPr>
          </w:rPrChange>
        </w:rPr>
      </w:pPr>
    </w:p>
    <w:p w14:paraId="15BF76B9" w14:textId="039847E9" w:rsidR="00C33993" w:rsidRPr="00C33993" w:rsidDel="00BE30CC" w:rsidRDefault="00C24809" w:rsidP="000156BC">
      <w:pPr>
        <w:jc w:val="both"/>
        <w:rPr>
          <w:del w:id="3632" w:author="irena sutanto" w:date="2025-05-12T17:49:00Z"/>
          <w:b/>
          <w:color w:val="000000" w:themeColor="text1"/>
          <w:lang w:val="en-MY"/>
          <w:rPrChange w:id="3633" w:author="ACER" w:date="2025-01-14T12:19:00Z">
            <w:rPr>
              <w:del w:id="3634" w:author="irena sutanto" w:date="2025-05-12T17:49:00Z"/>
              <w:color w:val="000000" w:themeColor="text1"/>
              <w:lang w:val="en-US"/>
            </w:rPr>
          </w:rPrChange>
        </w:rPr>
      </w:pPr>
      <w:del w:id="3635" w:author="irena sutanto" w:date="2025-05-12T17:49:00Z">
        <w:r w:rsidRPr="00C33993" w:rsidDel="00BE30CC">
          <w:rPr>
            <w:b/>
            <w:color w:val="000000" w:themeColor="text1"/>
            <w:lang w:val="en-MY"/>
            <w:rPrChange w:id="3636" w:author="ACER" w:date="2025-01-14T12:19:00Z">
              <w:rPr>
                <w:b/>
                <w:color w:val="000000" w:themeColor="text1"/>
                <w:lang w:val="en-US"/>
              </w:rPr>
            </w:rPrChange>
          </w:rPr>
          <w:delText>Figure 2</w:delText>
        </w:r>
        <w:r w:rsidR="000156BC" w:rsidRPr="00212C48" w:rsidDel="00BE30CC">
          <w:rPr>
            <w:b/>
            <w:bCs/>
            <w:color w:val="000000" w:themeColor="text1"/>
            <w:lang w:val="en-US"/>
          </w:rPr>
          <w:delText>.</w:delText>
        </w:r>
      </w:del>
      <w:ins w:id="3637" w:author="ACER" w:date="2025-01-14T12:19:00Z">
        <w:del w:id="3638" w:author="irena sutanto" w:date="2025-05-12T17:49:00Z">
          <w:r w:rsidRPr="00C33993" w:rsidDel="00BE30CC">
            <w:rPr>
              <w:b/>
              <w:bCs/>
              <w:color w:val="000000" w:themeColor="text1"/>
            </w:rPr>
            <w:delText>:</w:delText>
          </w:r>
        </w:del>
      </w:ins>
      <w:del w:id="3639" w:author="irena sutanto" w:date="2025-05-12T17:49:00Z">
        <w:r w:rsidRPr="00C33993" w:rsidDel="00BE30CC">
          <w:rPr>
            <w:b/>
            <w:color w:val="000000" w:themeColor="text1"/>
            <w:lang w:val="en-MY"/>
            <w:rPrChange w:id="3640" w:author="ACER" w:date="2025-01-14T12:19:00Z">
              <w:rPr>
                <w:color w:val="000000" w:themeColor="text1"/>
                <w:lang w:val="en-US"/>
              </w:rPr>
            </w:rPrChange>
          </w:rPr>
          <w:delText xml:space="preserve"> </w:delText>
        </w:r>
        <w:r w:rsidRPr="00C33993" w:rsidDel="00BE30CC">
          <w:rPr>
            <w:color w:val="000000" w:themeColor="text1"/>
            <w:lang w:val="en-MY"/>
            <w:rPrChange w:id="3641" w:author="ACER" w:date="2025-01-14T12:19:00Z">
              <w:rPr>
                <w:color w:val="000000" w:themeColor="text1"/>
              </w:rPr>
            </w:rPrChange>
          </w:rPr>
          <w:delText>Cross-target</w:delText>
        </w:r>
      </w:del>
      <w:ins w:id="3642" w:author="ACER" w:date="2025-01-14T12:19:00Z">
        <w:del w:id="3643" w:author="irena sutanto" w:date="2025-05-12T17:49:00Z">
          <w:r w:rsidRPr="00C33993" w:rsidDel="00BE30CC">
            <w:rPr>
              <w:bCs/>
              <w:color w:val="000000" w:themeColor="text1"/>
            </w:rPr>
            <w:delText xml:space="preserve"> interactions</w:delText>
          </w:r>
        </w:del>
      </w:ins>
      <w:del w:id="3644" w:author="irena sutanto" w:date="2025-05-12T17:49:00Z">
        <w:r w:rsidRPr="00C33993" w:rsidDel="00BE30CC">
          <w:rPr>
            <w:color w:val="000000" w:themeColor="text1"/>
            <w:lang w:val="en-MY"/>
            <w:rPrChange w:id="3645" w:author="ACER" w:date="2025-01-14T12:19:00Z">
              <w:rPr>
                <w:color w:val="000000" w:themeColor="text1"/>
              </w:rPr>
            </w:rPrChange>
          </w:rPr>
          <w:delText xml:space="preserve"> between target proteins from sea cucumber and proteins associated with anti-infertility in the database</w:delText>
        </w:r>
      </w:del>
      <w:ins w:id="3646" w:author="ACER" w:date="2025-01-14T12:19:00Z">
        <w:del w:id="3647" w:author="irena sutanto" w:date="2025-05-12T17:49:00Z">
          <w:r w:rsidRPr="00C33993" w:rsidDel="00BE30CC">
            <w:rPr>
              <w:bCs/>
              <w:color w:val="000000" w:themeColor="text1"/>
            </w:rPr>
            <w:delText xml:space="preserve">. </w:delText>
          </w:r>
        </w:del>
      </w:ins>
    </w:p>
    <w:p w14:paraId="0A4615B4" w14:textId="382D4649" w:rsidR="00C24809" w:rsidRPr="00C33993" w:rsidDel="00BE30CC" w:rsidRDefault="00C24809" w:rsidP="000156BC">
      <w:pPr>
        <w:jc w:val="both"/>
        <w:rPr>
          <w:del w:id="3648" w:author="irena sutanto" w:date="2025-05-12T17:49:00Z"/>
          <w:b/>
          <w:color w:val="000000" w:themeColor="text1"/>
          <w:lang w:val="en-MY"/>
          <w:rPrChange w:id="3649" w:author="ACER" w:date="2025-01-14T12:19:00Z">
            <w:rPr>
              <w:del w:id="3650" w:author="irena sutanto" w:date="2025-05-12T17:49:00Z"/>
              <w:color w:val="000000" w:themeColor="text1"/>
            </w:rPr>
          </w:rPrChange>
        </w:rPr>
      </w:pPr>
      <w:del w:id="3651" w:author="irena sutanto" w:date="2025-05-12T17:49:00Z">
        <w:r w:rsidRPr="00C33993" w:rsidDel="00BE30CC">
          <w:rPr>
            <w:b/>
            <w:color w:val="000000" w:themeColor="text1"/>
            <w:lang w:val="en-MY"/>
            <w:rPrChange w:id="3652" w:author="ACER" w:date="2025-01-14T12:19:00Z">
              <w:rPr>
                <w:b/>
                <w:color w:val="000000" w:themeColor="text1"/>
                <w:lang w:val="en-US"/>
              </w:rPr>
            </w:rPrChange>
          </w:rPr>
          <w:delText>Figure 3</w:delText>
        </w:r>
        <w:r w:rsidR="000156BC" w:rsidRPr="00212C48" w:rsidDel="00BE30CC">
          <w:rPr>
            <w:color w:val="000000" w:themeColor="text1"/>
            <w:lang w:val="en-US"/>
          </w:rPr>
          <w:delText>.</w:delText>
        </w:r>
      </w:del>
      <w:ins w:id="3653" w:author="ACER" w:date="2025-01-14T12:19:00Z">
        <w:del w:id="3654" w:author="irena sutanto" w:date="2025-05-12T17:49:00Z">
          <w:r w:rsidRPr="00C33993" w:rsidDel="00BE30CC">
            <w:rPr>
              <w:b/>
              <w:bCs/>
              <w:color w:val="000000" w:themeColor="text1"/>
            </w:rPr>
            <w:delText>:</w:delText>
          </w:r>
        </w:del>
      </w:ins>
      <w:del w:id="3655" w:author="irena sutanto" w:date="2025-05-12T17:49:00Z">
        <w:r w:rsidRPr="00C33993" w:rsidDel="00BE30CC">
          <w:rPr>
            <w:b/>
            <w:color w:val="000000" w:themeColor="text1"/>
            <w:lang w:val="en-MY"/>
            <w:rPrChange w:id="3656" w:author="ACER" w:date="2025-01-14T12:19:00Z">
              <w:rPr>
                <w:color w:val="000000" w:themeColor="text1"/>
                <w:lang w:val="en-US"/>
              </w:rPr>
            </w:rPrChange>
          </w:rPr>
          <w:delText xml:space="preserve"> </w:delText>
        </w:r>
        <w:r w:rsidRPr="00C33993" w:rsidDel="00BE30CC">
          <w:rPr>
            <w:color w:val="000000" w:themeColor="text1"/>
            <w:lang w:val="en-MY"/>
            <w:rPrChange w:id="3657" w:author="ACER" w:date="2025-01-14T12:19:00Z">
              <w:rPr>
                <w:color w:val="000000" w:themeColor="text1"/>
              </w:rPr>
            </w:rPrChange>
          </w:rPr>
          <w:delText xml:space="preserve">Results of topological network graph analysis and MCODE clustering. Node colors </w:delText>
        </w:r>
        <w:r w:rsidR="00EA259C" w:rsidRPr="00EA259C" w:rsidDel="00BE30CC">
          <w:rPr>
            <w:color w:val="000000" w:themeColor="text1"/>
          </w:rPr>
          <w:delText>approaching</w:delText>
        </w:r>
      </w:del>
      <w:ins w:id="3658" w:author="ACER" w:date="2025-01-14T12:19:00Z">
        <w:del w:id="3659" w:author="irena sutanto" w:date="2025-05-12T17:49:00Z">
          <w:r w:rsidRPr="00C33993" w:rsidDel="00BE30CC">
            <w:rPr>
              <w:bCs/>
              <w:color w:val="000000" w:themeColor="text1"/>
            </w:rPr>
            <w:delText>ranging from</w:delText>
          </w:r>
        </w:del>
      </w:ins>
      <w:del w:id="3660" w:author="irena sutanto" w:date="2025-05-12T17:49:00Z">
        <w:r w:rsidRPr="00C33993" w:rsidDel="00BE30CC">
          <w:rPr>
            <w:color w:val="000000" w:themeColor="text1"/>
            <w:lang w:val="en-MY"/>
            <w:rPrChange w:id="3661" w:author="ACER" w:date="2025-01-14T12:19:00Z">
              <w:rPr>
                <w:color w:val="000000" w:themeColor="text1"/>
              </w:rPr>
            </w:rPrChange>
          </w:rPr>
          <w:delText xml:space="preserve"> blue </w:delText>
        </w:r>
        <w:r w:rsidR="00EA259C" w:rsidRPr="00EA259C" w:rsidDel="00BE30CC">
          <w:rPr>
            <w:color w:val="000000" w:themeColor="text1"/>
          </w:rPr>
          <w:delText>and</w:delText>
        </w:r>
      </w:del>
      <w:ins w:id="3662" w:author="ACER" w:date="2025-01-14T12:19:00Z">
        <w:del w:id="3663" w:author="irena sutanto" w:date="2025-05-12T17:49:00Z">
          <w:r w:rsidRPr="00C33993" w:rsidDel="00BE30CC">
            <w:rPr>
              <w:bCs/>
              <w:color w:val="000000" w:themeColor="text1"/>
            </w:rPr>
            <w:delText>to</w:delText>
          </w:r>
        </w:del>
      </w:ins>
      <w:del w:id="3664" w:author="irena sutanto" w:date="2025-05-12T17:49:00Z">
        <w:r w:rsidRPr="00C33993" w:rsidDel="00BE30CC">
          <w:rPr>
            <w:color w:val="000000" w:themeColor="text1"/>
            <w:lang w:val="en-MY"/>
            <w:rPrChange w:id="3665" w:author="ACER" w:date="2025-01-14T12:19:00Z">
              <w:rPr>
                <w:color w:val="000000" w:themeColor="text1"/>
              </w:rPr>
            </w:rPrChange>
          </w:rPr>
          <w:delText xml:space="preserve"> green indicate higher dominance and increasingly important protein roles based on betweenness centrality values.</w:delText>
        </w:r>
      </w:del>
    </w:p>
    <w:p w14:paraId="706103A1" w14:textId="3F095A27" w:rsidR="00C33993" w:rsidRPr="00C33993" w:rsidDel="00BE30CC" w:rsidRDefault="00C33993" w:rsidP="000156BC">
      <w:pPr>
        <w:jc w:val="both"/>
        <w:rPr>
          <w:del w:id="3666" w:author="irena sutanto" w:date="2025-05-12T17:49:00Z"/>
          <w:b/>
          <w:color w:val="000000" w:themeColor="text1"/>
          <w:lang w:val="en-MY"/>
          <w:rPrChange w:id="3667" w:author="ACER" w:date="2025-01-14T12:19:00Z">
            <w:rPr>
              <w:del w:id="3668" w:author="irena sutanto" w:date="2025-05-12T17:49:00Z"/>
              <w:b/>
              <w:color w:val="000000" w:themeColor="text1"/>
              <w:lang w:val="en-US"/>
            </w:rPr>
          </w:rPrChange>
        </w:rPr>
      </w:pPr>
      <w:del w:id="3669" w:author="irena sutanto" w:date="2025-05-12T17:49:00Z">
        <w:r w:rsidRPr="00C33993" w:rsidDel="00BE30CC">
          <w:rPr>
            <w:b/>
            <w:color w:val="000000" w:themeColor="text1"/>
            <w:lang w:val="en-MY"/>
            <w:rPrChange w:id="3670" w:author="ACER" w:date="2025-01-14T12:19:00Z">
              <w:rPr>
                <w:b/>
                <w:color w:val="000000" w:themeColor="text1"/>
                <w:lang w:val="en-US"/>
              </w:rPr>
            </w:rPrChange>
          </w:rPr>
          <w:delText>Figure 4</w:delText>
        </w:r>
        <w:r w:rsidR="000156BC" w:rsidRPr="00212C48" w:rsidDel="00BE30CC">
          <w:rPr>
            <w:color w:val="000000" w:themeColor="text1"/>
            <w:lang w:val="en-US"/>
          </w:rPr>
          <w:delText>.</w:delText>
        </w:r>
      </w:del>
      <w:ins w:id="3671" w:author="ACER" w:date="2025-01-14T12:19:00Z">
        <w:del w:id="3672" w:author="irena sutanto" w:date="2025-05-12T17:49:00Z">
          <w:r w:rsidRPr="00C33993" w:rsidDel="00BE30CC">
            <w:rPr>
              <w:b/>
              <w:bCs/>
              <w:color w:val="000000" w:themeColor="text1"/>
            </w:rPr>
            <w:delText>:</w:delText>
          </w:r>
        </w:del>
      </w:ins>
      <w:del w:id="3673" w:author="irena sutanto" w:date="2025-05-12T17:49:00Z">
        <w:r w:rsidRPr="00C33993" w:rsidDel="00BE30CC">
          <w:rPr>
            <w:b/>
            <w:color w:val="000000" w:themeColor="text1"/>
            <w:lang w:val="en-MY"/>
            <w:rPrChange w:id="3674" w:author="ACER" w:date="2025-01-14T12:19:00Z">
              <w:rPr>
                <w:color w:val="000000" w:themeColor="text1"/>
                <w:lang w:val="en-US"/>
              </w:rPr>
            </w:rPrChange>
          </w:rPr>
          <w:delText xml:space="preserve"> </w:delText>
        </w:r>
        <w:r w:rsidRPr="00C33993" w:rsidDel="00BE30CC">
          <w:rPr>
            <w:color w:val="000000" w:themeColor="text1"/>
            <w:lang w:val="en-MY"/>
            <w:rPrChange w:id="3675" w:author="ACER" w:date="2025-01-14T12:19:00Z">
              <w:rPr>
                <w:color w:val="000000" w:themeColor="text1"/>
              </w:rPr>
            </w:rPrChange>
          </w:rPr>
          <w:delText xml:space="preserve">GO </w:delText>
        </w:r>
        <w:r w:rsidR="00EA259C" w:rsidRPr="00EA259C" w:rsidDel="00BE30CC">
          <w:rPr>
            <w:color w:val="000000" w:themeColor="text1"/>
          </w:rPr>
          <w:delText>Annotations</w:delText>
        </w:r>
      </w:del>
      <w:ins w:id="3676" w:author="ACER" w:date="2025-01-14T12:19:00Z">
        <w:del w:id="3677" w:author="irena sutanto" w:date="2025-05-12T17:49:00Z">
          <w:r w:rsidRPr="00C33993" w:rsidDel="00BE30CC">
            <w:rPr>
              <w:bCs/>
              <w:color w:val="000000" w:themeColor="text1"/>
            </w:rPr>
            <w:delText>annotations</w:delText>
          </w:r>
        </w:del>
      </w:ins>
      <w:del w:id="3678" w:author="irena sutanto" w:date="2025-05-12T17:49:00Z">
        <w:r w:rsidRPr="00C33993" w:rsidDel="00BE30CC">
          <w:rPr>
            <w:color w:val="000000" w:themeColor="text1"/>
            <w:lang w:val="en-MY"/>
            <w:rPrChange w:id="3679" w:author="ACER" w:date="2025-01-14T12:19:00Z">
              <w:rPr>
                <w:color w:val="000000" w:themeColor="text1"/>
              </w:rPr>
            </w:rPrChange>
          </w:rPr>
          <w:delText xml:space="preserve"> analyzing the potential roles of sea cucumber target proteins in BP, MF</w:delText>
        </w:r>
      </w:del>
      <w:ins w:id="3680" w:author="ACER" w:date="2025-01-14T12:19:00Z">
        <w:del w:id="3681" w:author="irena sutanto" w:date="2025-05-12T17:49:00Z">
          <w:r w:rsidRPr="00C33993" w:rsidDel="00BE30CC">
            <w:rPr>
              <w:bCs/>
              <w:color w:val="000000" w:themeColor="text1"/>
            </w:rPr>
            <w:delText>,</w:delText>
          </w:r>
        </w:del>
      </w:ins>
      <w:del w:id="3682" w:author="irena sutanto" w:date="2025-05-12T17:49:00Z">
        <w:r w:rsidRPr="00C33993" w:rsidDel="00BE30CC">
          <w:rPr>
            <w:color w:val="000000" w:themeColor="text1"/>
            <w:lang w:val="en-MY"/>
            <w:rPrChange w:id="3683" w:author="ACER" w:date="2025-01-14T12:19:00Z">
              <w:rPr>
                <w:color w:val="000000" w:themeColor="text1"/>
              </w:rPr>
            </w:rPrChange>
          </w:rPr>
          <w:delText xml:space="preserve"> and KEGG pathways related to anti-infertility treatment</w:delText>
        </w:r>
        <w:r w:rsidR="00EA259C" w:rsidRPr="00EA259C" w:rsidDel="00BE30CC">
          <w:rPr>
            <w:b/>
            <w:bCs/>
            <w:color w:val="000000" w:themeColor="text1"/>
            <w:lang w:val="en-US"/>
          </w:rPr>
          <w:delText xml:space="preserve"> </w:delText>
        </w:r>
      </w:del>
      <w:ins w:id="3684" w:author="ACER" w:date="2025-01-14T12:19:00Z">
        <w:del w:id="3685" w:author="irena sutanto" w:date="2025-05-12T17:49:00Z">
          <w:r w:rsidRPr="00C33993" w:rsidDel="00BE30CC">
            <w:rPr>
              <w:bCs/>
              <w:color w:val="000000" w:themeColor="text1"/>
            </w:rPr>
            <w:delText>.</w:delText>
          </w:r>
        </w:del>
      </w:ins>
    </w:p>
    <w:p w14:paraId="0E1A4ED8" w14:textId="55B27AEF" w:rsidR="00C33993" w:rsidRPr="00C33993" w:rsidDel="00BE30CC" w:rsidRDefault="00C33993" w:rsidP="000156BC">
      <w:pPr>
        <w:jc w:val="both"/>
        <w:rPr>
          <w:del w:id="3686" w:author="irena sutanto" w:date="2025-05-12T17:49:00Z"/>
          <w:b/>
          <w:color w:val="000000" w:themeColor="text1"/>
          <w:lang w:val="en-MY"/>
          <w:rPrChange w:id="3687" w:author="ACER" w:date="2025-01-14T12:19:00Z">
            <w:rPr>
              <w:del w:id="3688" w:author="irena sutanto" w:date="2025-05-12T17:49:00Z"/>
              <w:color w:val="000000" w:themeColor="text1"/>
            </w:rPr>
          </w:rPrChange>
        </w:rPr>
      </w:pPr>
      <w:del w:id="3689" w:author="irena sutanto" w:date="2025-05-12T17:49:00Z">
        <w:r w:rsidRPr="00C33993" w:rsidDel="00BE30CC">
          <w:rPr>
            <w:b/>
            <w:color w:val="000000" w:themeColor="text1"/>
            <w:lang w:val="en-MY"/>
            <w:rPrChange w:id="3690" w:author="ACER" w:date="2025-01-14T12:19:00Z">
              <w:rPr>
                <w:b/>
                <w:color w:val="000000" w:themeColor="text1"/>
                <w:lang w:val="en-US"/>
              </w:rPr>
            </w:rPrChange>
          </w:rPr>
          <w:delText>Figure 5</w:delText>
        </w:r>
        <w:r w:rsidR="000156BC" w:rsidRPr="00212C48" w:rsidDel="00BE30CC">
          <w:rPr>
            <w:color w:val="000000" w:themeColor="text1"/>
            <w:lang w:val="en-US"/>
          </w:rPr>
          <w:delText>.</w:delText>
        </w:r>
      </w:del>
      <w:ins w:id="3691" w:author="ACER" w:date="2025-01-14T12:19:00Z">
        <w:del w:id="3692" w:author="irena sutanto" w:date="2025-05-12T17:49:00Z">
          <w:r w:rsidRPr="00C33993" w:rsidDel="00BE30CC">
            <w:rPr>
              <w:b/>
              <w:bCs/>
              <w:color w:val="000000" w:themeColor="text1"/>
            </w:rPr>
            <w:delText>:</w:delText>
          </w:r>
        </w:del>
      </w:ins>
      <w:del w:id="3693" w:author="irena sutanto" w:date="2025-05-12T17:49:00Z">
        <w:r w:rsidRPr="00C33993" w:rsidDel="00BE30CC">
          <w:rPr>
            <w:b/>
            <w:color w:val="000000" w:themeColor="text1"/>
            <w:lang w:val="en-MY"/>
            <w:rPrChange w:id="3694" w:author="ACER" w:date="2025-01-14T12:19:00Z">
              <w:rPr>
                <w:color w:val="000000" w:themeColor="text1"/>
                <w:lang w:val="en-US"/>
              </w:rPr>
            </w:rPrChange>
          </w:rPr>
          <w:delText xml:space="preserve"> </w:delText>
        </w:r>
        <w:r w:rsidDel="00BE30CC">
          <w:rPr>
            <w:color w:val="000000" w:themeColor="text1"/>
            <w:lang w:val="en-MY"/>
            <w:rPrChange w:id="3695" w:author="ACER" w:date="2025-01-14T12:19:00Z">
              <w:rPr>
                <w:color w:val="000000" w:themeColor="text1"/>
              </w:rPr>
            </w:rPrChange>
          </w:rPr>
          <w:delText>Most potential</w:delText>
        </w:r>
        <w:r w:rsidRPr="00C33993" w:rsidDel="00BE30CC">
          <w:rPr>
            <w:color w:val="000000" w:themeColor="text1"/>
            <w:lang w:val="en-MY"/>
            <w:rPrChange w:id="3696" w:author="ACER" w:date="2025-01-14T12:19:00Z">
              <w:rPr>
                <w:color w:val="000000" w:themeColor="text1"/>
              </w:rPr>
            </w:rPrChange>
          </w:rPr>
          <w:delText xml:space="preserve"> proteins based on </w:delText>
        </w:r>
      </w:del>
      <w:ins w:id="3697" w:author="ACER" w:date="2025-01-14T12:19:00Z">
        <w:del w:id="3698" w:author="irena sutanto" w:date="2025-05-12T17:49:00Z">
          <w:r w:rsidRPr="00C33993" w:rsidDel="00BE30CC">
            <w:rPr>
              <w:bCs/>
              <w:color w:val="000000" w:themeColor="text1"/>
            </w:rPr>
            <w:delText xml:space="preserve">the </w:delText>
          </w:r>
        </w:del>
      </w:ins>
      <w:del w:id="3699" w:author="irena sutanto" w:date="2025-05-12T17:49:00Z">
        <w:r w:rsidRPr="00C33993" w:rsidDel="00BE30CC">
          <w:rPr>
            <w:color w:val="000000" w:themeColor="text1"/>
            <w:lang w:val="en-MY"/>
            <w:rPrChange w:id="3700" w:author="ACER" w:date="2025-01-14T12:19:00Z">
              <w:rPr>
                <w:color w:val="000000" w:themeColor="text1"/>
              </w:rPr>
            </w:rPrChange>
          </w:rPr>
          <w:delText>identification of potential roles</w:delText>
        </w:r>
      </w:del>
      <w:ins w:id="3701" w:author="ACER" w:date="2025-01-14T12:19:00Z">
        <w:del w:id="3702" w:author="irena sutanto" w:date="2025-05-12T17:49:00Z">
          <w:r w:rsidRPr="00C33993" w:rsidDel="00BE30CC">
            <w:rPr>
              <w:bCs/>
              <w:color w:val="000000" w:themeColor="text1"/>
            </w:rPr>
            <w:delText>.</w:delText>
          </w:r>
        </w:del>
      </w:ins>
    </w:p>
    <w:p w14:paraId="67CB6154" w14:textId="4D2916EE" w:rsidR="00C33993" w:rsidRPr="00C33993" w:rsidDel="00BE30CC" w:rsidRDefault="00C33993" w:rsidP="000156BC">
      <w:pPr>
        <w:jc w:val="both"/>
        <w:rPr>
          <w:del w:id="3703" w:author="irena sutanto" w:date="2025-05-12T17:49:00Z"/>
          <w:b/>
          <w:color w:val="000000" w:themeColor="text1"/>
          <w:lang w:val="en-MY"/>
          <w:rPrChange w:id="3704" w:author="ACER" w:date="2025-01-14T12:19:00Z">
            <w:rPr>
              <w:del w:id="3705" w:author="irena sutanto" w:date="2025-05-12T17:49:00Z"/>
              <w:color w:val="000000" w:themeColor="text1"/>
            </w:rPr>
          </w:rPrChange>
        </w:rPr>
      </w:pPr>
      <w:del w:id="3706" w:author="irena sutanto" w:date="2025-05-12T17:49:00Z">
        <w:r w:rsidRPr="00C33993" w:rsidDel="00BE30CC">
          <w:rPr>
            <w:b/>
            <w:color w:val="000000" w:themeColor="text1"/>
            <w:lang w:val="en-MY"/>
            <w:rPrChange w:id="3707" w:author="ACER" w:date="2025-01-14T12:19:00Z">
              <w:rPr>
                <w:b/>
                <w:color w:val="000000" w:themeColor="text1"/>
                <w:lang w:val="en-US"/>
              </w:rPr>
            </w:rPrChange>
          </w:rPr>
          <w:delText>Figure 6</w:delText>
        </w:r>
        <w:r w:rsidR="000156BC" w:rsidRPr="00212C48" w:rsidDel="00BE30CC">
          <w:rPr>
            <w:b/>
            <w:bCs/>
            <w:color w:val="000000" w:themeColor="text1"/>
            <w:lang w:val="en-US"/>
          </w:rPr>
          <w:delText>.</w:delText>
        </w:r>
        <w:r w:rsidR="000156BC" w:rsidRPr="00212C48" w:rsidDel="00BE30CC">
          <w:rPr>
            <w:color w:val="000000" w:themeColor="text1"/>
            <w:lang w:val="en-US"/>
          </w:rPr>
          <w:delText xml:space="preserve"> </w:delText>
        </w:r>
        <w:r w:rsidR="00EA259C" w:rsidRPr="00EA259C" w:rsidDel="00BE30CC">
          <w:rPr>
            <w:color w:val="000000" w:themeColor="text1"/>
          </w:rPr>
          <w:delText>the interactions</w:delText>
        </w:r>
      </w:del>
      <w:ins w:id="3708" w:author="ACER" w:date="2025-01-14T12:19:00Z">
        <w:del w:id="3709" w:author="irena sutanto" w:date="2025-05-12T17:49:00Z">
          <w:r w:rsidRPr="00C33993" w:rsidDel="00BE30CC">
            <w:rPr>
              <w:b/>
              <w:bCs/>
              <w:color w:val="000000" w:themeColor="text1"/>
            </w:rPr>
            <w:delText xml:space="preserve">: </w:delText>
          </w:r>
          <w:r w:rsidRPr="00C33993" w:rsidDel="00BE30CC">
            <w:rPr>
              <w:bCs/>
              <w:color w:val="000000" w:themeColor="text1"/>
            </w:rPr>
            <w:delText>Interactions</w:delText>
          </w:r>
        </w:del>
      </w:ins>
      <w:del w:id="3710" w:author="irena sutanto" w:date="2025-05-12T17:49:00Z">
        <w:r w:rsidRPr="00C33993" w:rsidDel="00BE30CC">
          <w:rPr>
            <w:color w:val="000000" w:themeColor="text1"/>
            <w:lang w:val="en-MY"/>
            <w:rPrChange w:id="3711" w:author="ACER" w:date="2025-01-14T12:19:00Z">
              <w:rPr>
                <w:color w:val="000000" w:themeColor="text1"/>
              </w:rPr>
            </w:rPrChange>
          </w:rPr>
          <w:delText xml:space="preserve"> formed between the target </w:delText>
        </w:r>
        <w:r w:rsidR="00EA259C" w:rsidRPr="00EA259C" w:rsidDel="00BE30CC">
          <w:rPr>
            <w:color w:val="000000" w:themeColor="text1"/>
          </w:rPr>
          <w:delText>protein</w:delText>
        </w:r>
      </w:del>
      <w:ins w:id="3712" w:author="ACER" w:date="2025-01-14T12:19:00Z">
        <w:del w:id="3713" w:author="irena sutanto" w:date="2025-05-12T17:49:00Z">
          <w:r w:rsidRPr="00C33993" w:rsidDel="00BE30CC">
            <w:rPr>
              <w:bCs/>
              <w:color w:val="000000" w:themeColor="text1"/>
            </w:rPr>
            <w:delText>proteins.</w:delText>
          </w:r>
        </w:del>
      </w:ins>
    </w:p>
    <w:p w14:paraId="439E8DFA" w14:textId="133BD514" w:rsidR="00C33993" w:rsidRPr="00C33993" w:rsidDel="00BE30CC" w:rsidRDefault="00C33993" w:rsidP="00EA259C">
      <w:pPr>
        <w:jc w:val="both"/>
        <w:rPr>
          <w:del w:id="3714" w:author="irena sutanto" w:date="2025-05-12T17:49:00Z"/>
          <w:b/>
          <w:color w:val="000000" w:themeColor="text1"/>
          <w:lang w:val="en-MY"/>
          <w:rPrChange w:id="3715" w:author="ACER" w:date="2025-01-14T12:19:00Z">
            <w:rPr>
              <w:del w:id="3716" w:author="irena sutanto" w:date="2025-05-12T17:49:00Z"/>
              <w:shd w:val="clear" w:color="auto" w:fill="FFFFFF"/>
            </w:rPr>
          </w:rPrChange>
        </w:rPr>
      </w:pPr>
      <w:del w:id="3717" w:author="irena sutanto" w:date="2025-05-12T17:49:00Z">
        <w:r w:rsidRPr="00C33993" w:rsidDel="00BE30CC">
          <w:rPr>
            <w:b/>
            <w:color w:val="000000" w:themeColor="text1"/>
            <w:lang w:val="en-MY"/>
            <w:rPrChange w:id="3718" w:author="ACER" w:date="2025-01-14T12:19:00Z">
              <w:rPr>
                <w:b/>
                <w:color w:val="000000" w:themeColor="text1"/>
                <w:lang w:val="en-US"/>
              </w:rPr>
            </w:rPrChange>
          </w:rPr>
          <w:delText>Figure 7</w:delText>
        </w:r>
        <w:r w:rsidR="000156BC" w:rsidRPr="00212C48" w:rsidDel="00BE30CC">
          <w:rPr>
            <w:color w:val="000000" w:themeColor="text1"/>
            <w:lang w:val="en-US"/>
          </w:rPr>
          <w:delText>.</w:delText>
        </w:r>
      </w:del>
      <w:ins w:id="3719" w:author="ACER" w:date="2025-01-14T12:19:00Z">
        <w:del w:id="3720" w:author="irena sutanto" w:date="2025-05-12T17:49:00Z">
          <w:r w:rsidRPr="00C33993" w:rsidDel="00BE30CC">
            <w:rPr>
              <w:b/>
              <w:bCs/>
              <w:color w:val="000000" w:themeColor="text1"/>
            </w:rPr>
            <w:delText>:</w:delText>
          </w:r>
        </w:del>
      </w:ins>
      <w:del w:id="3721" w:author="irena sutanto" w:date="2025-05-12T17:49:00Z">
        <w:r w:rsidRPr="00C33993" w:rsidDel="00BE30CC">
          <w:rPr>
            <w:b/>
            <w:color w:val="000000" w:themeColor="text1"/>
            <w:lang w:val="en-MY"/>
            <w:rPrChange w:id="3722" w:author="ACER" w:date="2025-01-14T12:19:00Z">
              <w:rPr>
                <w:color w:val="000000" w:themeColor="text1"/>
                <w:lang w:val="en-US"/>
              </w:rPr>
            </w:rPrChange>
          </w:rPr>
          <w:delText xml:space="preserve"> </w:delText>
        </w:r>
        <w:r w:rsidRPr="00C33993" w:rsidDel="00BE30CC">
          <w:rPr>
            <w:color w:val="000000" w:themeColor="text1"/>
            <w:lang w:val="en-MY"/>
            <w:rPrChange w:id="3723" w:author="ACER" w:date="2025-01-14T12:19:00Z">
              <w:rPr>
                <w:shd w:val="clear" w:color="auto" w:fill="FFFFFF"/>
              </w:rPr>
            </w:rPrChange>
          </w:rPr>
          <w:delText>Docking results visualization</w:delText>
        </w:r>
        <w:r w:rsidR="00EA259C" w:rsidRPr="00EA259C" w:rsidDel="00BE30CC">
          <w:rPr>
            <w:shd w:val="clear" w:color="auto" w:fill="FFFFFF"/>
          </w:rPr>
          <w:delText>,</w:delText>
        </w:r>
      </w:del>
      <w:ins w:id="3724" w:author="ACER" w:date="2025-01-14T12:19:00Z">
        <w:del w:id="3725" w:author="irena sutanto" w:date="2025-05-12T17:49:00Z">
          <w:r w:rsidRPr="00C33993" w:rsidDel="00BE30CC">
            <w:rPr>
              <w:bCs/>
              <w:color w:val="000000" w:themeColor="text1"/>
            </w:rPr>
            <w:delText>:</w:delText>
          </w:r>
        </w:del>
      </w:ins>
      <w:del w:id="3726" w:author="irena sutanto" w:date="2025-05-12T17:49:00Z">
        <w:r w:rsidRPr="00C33993" w:rsidDel="00BE30CC">
          <w:rPr>
            <w:color w:val="000000" w:themeColor="text1"/>
            <w:lang w:val="en-MY"/>
            <w:rPrChange w:id="3727" w:author="ACER" w:date="2025-01-14T12:19:00Z">
              <w:rPr>
                <w:shd w:val="clear" w:color="auto" w:fill="FFFFFF"/>
              </w:rPr>
            </w:rPrChange>
          </w:rPr>
          <w:delText xml:space="preserve"> a) ESR1/ER Alpha-estradiol protein (</w:delText>
        </w:r>
        <w:r w:rsidR="00EA259C" w:rsidRPr="00EA259C" w:rsidDel="00BE30CC">
          <w:rPr>
            <w:shd w:val="clear" w:color="auto" w:fill="FFFFFF"/>
          </w:rPr>
          <w:delText>pdb</w:delText>
        </w:r>
      </w:del>
      <w:ins w:id="3728" w:author="ACER" w:date="2025-01-14T12:19:00Z">
        <w:del w:id="3729" w:author="irena sutanto" w:date="2025-05-12T17:49:00Z">
          <w:r w:rsidRPr="00C33993" w:rsidDel="00BE30CC">
            <w:rPr>
              <w:bCs/>
              <w:color w:val="000000" w:themeColor="text1"/>
            </w:rPr>
            <w:delText>PDB</w:delText>
          </w:r>
        </w:del>
      </w:ins>
      <w:del w:id="3730" w:author="irena sutanto" w:date="2025-05-12T17:49:00Z">
        <w:r w:rsidRPr="00C33993" w:rsidDel="00BE30CC">
          <w:rPr>
            <w:color w:val="000000" w:themeColor="text1"/>
            <w:lang w:val="en-MY"/>
            <w:rPrChange w:id="3731" w:author="ACER" w:date="2025-01-14T12:19:00Z">
              <w:rPr>
                <w:shd w:val="clear" w:color="auto" w:fill="FFFFFF"/>
              </w:rPr>
            </w:rPrChange>
          </w:rPr>
          <w:delText xml:space="preserve"> control), b) ESR1/ER Alpha-andrographolide protein, and c) ESR1/ER Alpha-6</w:delText>
        </w:r>
        <w:r w:rsidR="00EA259C" w:rsidRPr="00EA259C" w:rsidDel="00BE30CC">
          <w:rPr>
            <w:shd w:val="clear" w:color="auto" w:fill="FFFFFF"/>
          </w:rPr>
          <w:delText xml:space="preserve"> </w:delText>
        </w:r>
      </w:del>
      <w:ins w:id="3732" w:author="ACER" w:date="2025-01-14T12:19:00Z">
        <w:del w:id="3733" w:author="irena sutanto" w:date="2025-05-12T17:49:00Z">
          <w:r w:rsidRPr="00C33993" w:rsidDel="00BE30CC">
            <w:rPr>
              <w:bCs/>
              <w:color w:val="000000" w:themeColor="text1"/>
            </w:rPr>
            <w:delText>-</w:delText>
          </w:r>
        </w:del>
      </w:ins>
      <w:del w:id="3734" w:author="irena sutanto" w:date="2025-05-12T17:49:00Z">
        <w:r w:rsidRPr="00C33993" w:rsidDel="00BE30CC">
          <w:rPr>
            <w:color w:val="000000" w:themeColor="text1"/>
            <w:lang w:val="en-MY"/>
            <w:rPrChange w:id="3735" w:author="ACER" w:date="2025-01-14T12:19:00Z">
              <w:rPr>
                <w:shd w:val="clear" w:color="auto" w:fill="FFFFFF"/>
              </w:rPr>
            </w:rPrChange>
          </w:rPr>
          <w:delText xml:space="preserve">gingerol protein. The left side shows </w:delText>
        </w:r>
      </w:del>
      <w:ins w:id="3736" w:author="ACER" w:date="2025-01-14T12:19:00Z">
        <w:del w:id="3737" w:author="irena sutanto" w:date="2025-05-12T17:49:00Z">
          <w:r w:rsidRPr="00C33993" w:rsidDel="00BE30CC">
            <w:rPr>
              <w:bCs/>
              <w:color w:val="000000" w:themeColor="text1"/>
            </w:rPr>
            <w:delText xml:space="preserve">the </w:delText>
          </w:r>
        </w:del>
      </w:ins>
      <w:del w:id="3738" w:author="irena sutanto" w:date="2025-05-12T17:49:00Z">
        <w:r w:rsidRPr="00C33993" w:rsidDel="00BE30CC">
          <w:rPr>
            <w:color w:val="000000" w:themeColor="text1"/>
            <w:lang w:val="en-MY"/>
            <w:rPrChange w:id="3739" w:author="ACER" w:date="2025-01-14T12:19:00Z">
              <w:rPr>
                <w:shd w:val="clear" w:color="auto" w:fill="FFFFFF"/>
              </w:rPr>
            </w:rPrChange>
          </w:rPr>
          <w:delText xml:space="preserve">3D visualization, </w:delText>
        </w:r>
      </w:del>
      <w:ins w:id="3740" w:author="ACER" w:date="2025-01-14T12:19:00Z">
        <w:del w:id="3741" w:author="irena sutanto" w:date="2025-05-12T17:49:00Z">
          <w:r w:rsidRPr="00C33993" w:rsidDel="00BE30CC">
            <w:rPr>
              <w:bCs/>
              <w:color w:val="000000" w:themeColor="text1"/>
            </w:rPr>
            <w:delText xml:space="preserve">while </w:delText>
          </w:r>
        </w:del>
      </w:ins>
      <w:del w:id="3742" w:author="irena sutanto" w:date="2025-05-12T17:49:00Z">
        <w:r w:rsidRPr="00C33993" w:rsidDel="00BE30CC">
          <w:rPr>
            <w:color w:val="000000" w:themeColor="text1"/>
            <w:lang w:val="en-MY"/>
            <w:rPrChange w:id="3743" w:author="ACER" w:date="2025-01-14T12:19:00Z">
              <w:rPr>
                <w:shd w:val="clear" w:color="auto" w:fill="FFFFFF"/>
              </w:rPr>
            </w:rPrChange>
          </w:rPr>
          <w:delText xml:space="preserve">the right side shows the types of bonds formed between </w:delText>
        </w:r>
      </w:del>
      <w:ins w:id="3744" w:author="ACER" w:date="2025-01-14T12:19:00Z">
        <w:del w:id="3745" w:author="irena sutanto" w:date="2025-05-12T17:49:00Z">
          <w:r w:rsidRPr="00C33993" w:rsidDel="00BE30CC">
            <w:rPr>
              <w:bCs/>
              <w:color w:val="000000" w:themeColor="text1"/>
            </w:rPr>
            <w:delText xml:space="preserve">the </w:delText>
          </w:r>
        </w:del>
      </w:ins>
      <w:del w:id="3746" w:author="irena sutanto" w:date="2025-05-12T17:49:00Z">
        <w:r w:rsidRPr="00C33993" w:rsidDel="00BE30CC">
          <w:rPr>
            <w:color w:val="000000" w:themeColor="text1"/>
            <w:lang w:val="en-MY"/>
            <w:rPrChange w:id="3747" w:author="ACER" w:date="2025-01-14T12:19:00Z">
              <w:rPr>
                <w:shd w:val="clear" w:color="auto" w:fill="FFFFFF"/>
              </w:rPr>
            </w:rPrChange>
          </w:rPr>
          <w:delText>ligand</w:delText>
        </w:r>
        <w:r w:rsidR="00EA259C" w:rsidRPr="00EA259C" w:rsidDel="00BE30CC">
          <w:rPr>
            <w:shd w:val="clear" w:color="auto" w:fill="FFFFFF"/>
          </w:rPr>
          <w:delText>-</w:delText>
        </w:r>
      </w:del>
      <w:ins w:id="3748" w:author="ACER" w:date="2025-01-14T12:19:00Z">
        <w:del w:id="3749" w:author="irena sutanto" w:date="2025-05-12T17:49:00Z">
          <w:r w:rsidRPr="00C33993" w:rsidDel="00BE30CC">
            <w:rPr>
              <w:bCs/>
              <w:color w:val="000000" w:themeColor="text1"/>
            </w:rPr>
            <w:delText xml:space="preserve"> and </w:delText>
          </w:r>
        </w:del>
      </w:ins>
      <w:del w:id="3750" w:author="irena sutanto" w:date="2025-05-12T17:49:00Z">
        <w:r w:rsidRPr="00C33993" w:rsidDel="00BE30CC">
          <w:rPr>
            <w:color w:val="000000" w:themeColor="text1"/>
            <w:lang w:val="en-MY"/>
            <w:rPrChange w:id="3751" w:author="ACER" w:date="2025-01-14T12:19:00Z">
              <w:rPr>
                <w:shd w:val="clear" w:color="auto" w:fill="FFFFFF"/>
              </w:rPr>
            </w:rPrChange>
          </w:rPr>
          <w:delText>protein.</w:delText>
        </w:r>
      </w:del>
    </w:p>
    <w:p w14:paraId="76EA5E15" w14:textId="38F64ADA" w:rsidR="00C33993" w:rsidRPr="00C33993" w:rsidDel="00BE30CC" w:rsidRDefault="00C33993" w:rsidP="00EA259C">
      <w:pPr>
        <w:jc w:val="both"/>
        <w:rPr>
          <w:del w:id="3752" w:author="irena sutanto" w:date="2025-05-12T17:49:00Z"/>
          <w:b/>
          <w:color w:val="000000" w:themeColor="text1"/>
          <w:lang w:val="en-MY"/>
          <w:rPrChange w:id="3753" w:author="ACER" w:date="2025-01-14T12:19:00Z">
            <w:rPr>
              <w:del w:id="3754" w:author="irena sutanto" w:date="2025-05-12T17:49:00Z"/>
              <w:color w:val="000000" w:themeColor="text1"/>
            </w:rPr>
          </w:rPrChange>
        </w:rPr>
      </w:pPr>
      <w:del w:id="3755" w:author="irena sutanto" w:date="2025-05-12T17:49:00Z">
        <w:r w:rsidRPr="00C33993" w:rsidDel="00BE30CC">
          <w:rPr>
            <w:b/>
            <w:color w:val="000000" w:themeColor="text1"/>
            <w:lang w:val="en-MY"/>
            <w:rPrChange w:id="3756" w:author="ACER" w:date="2025-01-14T12:19:00Z">
              <w:rPr>
                <w:b/>
                <w:color w:val="000000" w:themeColor="text1"/>
                <w:lang w:val="en-US"/>
              </w:rPr>
            </w:rPrChange>
          </w:rPr>
          <w:delText>Figure 8</w:delText>
        </w:r>
        <w:r w:rsidR="000156BC" w:rsidRPr="00212C48" w:rsidDel="00BE30CC">
          <w:rPr>
            <w:color w:val="000000" w:themeColor="text1"/>
            <w:lang w:val="en-US"/>
          </w:rPr>
          <w:delText>.</w:delText>
        </w:r>
      </w:del>
      <w:ins w:id="3757" w:author="ACER" w:date="2025-01-14T12:19:00Z">
        <w:del w:id="3758" w:author="irena sutanto" w:date="2025-05-12T17:49:00Z">
          <w:r w:rsidRPr="00C33993" w:rsidDel="00BE30CC">
            <w:rPr>
              <w:b/>
              <w:bCs/>
              <w:color w:val="000000" w:themeColor="text1"/>
            </w:rPr>
            <w:delText>:</w:delText>
          </w:r>
        </w:del>
      </w:ins>
      <w:del w:id="3759" w:author="irena sutanto" w:date="2025-05-12T17:49:00Z">
        <w:r w:rsidRPr="00C33993" w:rsidDel="00BE30CC">
          <w:rPr>
            <w:b/>
            <w:color w:val="000000" w:themeColor="text1"/>
            <w:lang w:val="en-MY"/>
            <w:rPrChange w:id="3760" w:author="ACER" w:date="2025-01-14T12:19:00Z">
              <w:rPr>
                <w:color w:val="000000" w:themeColor="text1"/>
                <w:lang w:val="en-US"/>
              </w:rPr>
            </w:rPrChange>
          </w:rPr>
          <w:delText xml:space="preserve"> </w:delText>
        </w:r>
        <w:r w:rsidRPr="00C33993" w:rsidDel="00BE30CC">
          <w:rPr>
            <w:color w:val="000000" w:themeColor="text1"/>
            <w:lang w:val="en-MY"/>
            <w:rPrChange w:id="3761" w:author="ACER" w:date="2025-01-14T12:19:00Z">
              <w:rPr>
                <w:color w:val="000000" w:themeColor="text1"/>
              </w:rPr>
            </w:rPrChange>
          </w:rPr>
          <w:delText>Docking results visualization</w:delText>
        </w:r>
        <w:r w:rsidR="00EA259C" w:rsidRPr="00EA259C" w:rsidDel="00BE30CC">
          <w:rPr>
            <w:color w:val="000000" w:themeColor="text1"/>
          </w:rPr>
          <w:delText>,</w:delText>
        </w:r>
      </w:del>
      <w:ins w:id="3762" w:author="ACER" w:date="2025-01-14T12:19:00Z">
        <w:del w:id="3763" w:author="irena sutanto" w:date="2025-05-12T17:49:00Z">
          <w:r w:rsidRPr="00C33993" w:rsidDel="00BE30CC">
            <w:rPr>
              <w:bCs/>
              <w:color w:val="000000" w:themeColor="text1"/>
            </w:rPr>
            <w:delText>:</w:delText>
          </w:r>
        </w:del>
      </w:ins>
      <w:del w:id="3764" w:author="irena sutanto" w:date="2025-05-12T17:49:00Z">
        <w:r w:rsidRPr="00C33993" w:rsidDel="00BE30CC">
          <w:rPr>
            <w:color w:val="000000" w:themeColor="text1"/>
            <w:lang w:val="en-MY"/>
            <w:rPrChange w:id="3765" w:author="ACER" w:date="2025-01-14T12:19:00Z">
              <w:rPr>
                <w:color w:val="000000" w:themeColor="text1"/>
              </w:rPr>
            </w:rPrChange>
          </w:rPr>
          <w:delText xml:space="preserve"> a) AR-testosterone protein (</w:delText>
        </w:r>
        <w:r w:rsidR="00EA259C" w:rsidRPr="00EA259C" w:rsidDel="00BE30CC">
          <w:rPr>
            <w:color w:val="000000" w:themeColor="text1"/>
          </w:rPr>
          <w:delText>pdb</w:delText>
        </w:r>
      </w:del>
      <w:ins w:id="3766" w:author="ACER" w:date="2025-01-14T12:19:00Z">
        <w:del w:id="3767" w:author="irena sutanto" w:date="2025-05-12T17:49:00Z">
          <w:r w:rsidRPr="00C33993" w:rsidDel="00BE30CC">
            <w:rPr>
              <w:bCs/>
              <w:color w:val="000000" w:themeColor="text1"/>
            </w:rPr>
            <w:delText>PDB</w:delText>
          </w:r>
        </w:del>
      </w:ins>
      <w:del w:id="3768" w:author="irena sutanto" w:date="2025-05-12T17:49:00Z">
        <w:r w:rsidRPr="00C33993" w:rsidDel="00BE30CC">
          <w:rPr>
            <w:color w:val="000000" w:themeColor="text1"/>
            <w:lang w:val="en-MY"/>
            <w:rPrChange w:id="3769" w:author="ACER" w:date="2025-01-14T12:19:00Z">
              <w:rPr>
                <w:color w:val="000000" w:themeColor="text1"/>
              </w:rPr>
            </w:rPrChange>
          </w:rPr>
          <w:delText xml:space="preserve"> control), b) AR-andropanolide protein, and c) AR-sarcostin protein. The left side shows </w:delText>
        </w:r>
      </w:del>
      <w:ins w:id="3770" w:author="ACER" w:date="2025-01-14T12:19:00Z">
        <w:del w:id="3771" w:author="irena sutanto" w:date="2025-05-12T17:49:00Z">
          <w:r w:rsidRPr="00C33993" w:rsidDel="00BE30CC">
            <w:rPr>
              <w:bCs/>
              <w:color w:val="000000" w:themeColor="text1"/>
            </w:rPr>
            <w:delText xml:space="preserve">the </w:delText>
          </w:r>
        </w:del>
      </w:ins>
      <w:del w:id="3772" w:author="irena sutanto" w:date="2025-05-12T17:49:00Z">
        <w:r w:rsidRPr="00C33993" w:rsidDel="00BE30CC">
          <w:rPr>
            <w:color w:val="000000" w:themeColor="text1"/>
            <w:lang w:val="en-MY"/>
            <w:rPrChange w:id="3773" w:author="ACER" w:date="2025-01-14T12:19:00Z">
              <w:rPr>
                <w:color w:val="000000" w:themeColor="text1"/>
              </w:rPr>
            </w:rPrChange>
          </w:rPr>
          <w:delText xml:space="preserve">3D visualization, </w:delText>
        </w:r>
      </w:del>
      <w:ins w:id="3774" w:author="ACER" w:date="2025-01-14T12:19:00Z">
        <w:del w:id="3775" w:author="irena sutanto" w:date="2025-05-12T17:49:00Z">
          <w:r w:rsidRPr="00C33993" w:rsidDel="00BE30CC">
            <w:rPr>
              <w:bCs/>
              <w:color w:val="000000" w:themeColor="text1"/>
            </w:rPr>
            <w:delText xml:space="preserve">while </w:delText>
          </w:r>
        </w:del>
      </w:ins>
      <w:del w:id="3776" w:author="irena sutanto" w:date="2025-05-12T17:49:00Z">
        <w:r w:rsidRPr="00C33993" w:rsidDel="00BE30CC">
          <w:rPr>
            <w:color w:val="000000" w:themeColor="text1"/>
            <w:lang w:val="en-MY"/>
            <w:rPrChange w:id="3777" w:author="ACER" w:date="2025-01-14T12:19:00Z">
              <w:rPr>
                <w:color w:val="000000" w:themeColor="text1"/>
              </w:rPr>
            </w:rPrChange>
          </w:rPr>
          <w:delText xml:space="preserve">the right side shows the types of bonds formed between </w:delText>
        </w:r>
      </w:del>
      <w:ins w:id="3778" w:author="ACER" w:date="2025-01-14T12:19:00Z">
        <w:del w:id="3779" w:author="irena sutanto" w:date="2025-05-12T17:49:00Z">
          <w:r w:rsidRPr="00C33993" w:rsidDel="00BE30CC">
            <w:rPr>
              <w:bCs/>
              <w:color w:val="000000" w:themeColor="text1"/>
            </w:rPr>
            <w:delText xml:space="preserve">the </w:delText>
          </w:r>
        </w:del>
      </w:ins>
      <w:del w:id="3780" w:author="irena sutanto" w:date="2025-05-12T17:49:00Z">
        <w:r w:rsidRPr="00C33993" w:rsidDel="00BE30CC">
          <w:rPr>
            <w:color w:val="000000" w:themeColor="text1"/>
            <w:lang w:val="en-MY"/>
            <w:rPrChange w:id="3781" w:author="ACER" w:date="2025-01-14T12:19:00Z">
              <w:rPr>
                <w:color w:val="000000" w:themeColor="text1"/>
              </w:rPr>
            </w:rPrChange>
          </w:rPr>
          <w:delText>ligand</w:delText>
        </w:r>
        <w:r w:rsidR="00EA259C" w:rsidRPr="00EA259C" w:rsidDel="00BE30CC">
          <w:rPr>
            <w:color w:val="000000" w:themeColor="text1"/>
          </w:rPr>
          <w:delText>-</w:delText>
        </w:r>
      </w:del>
      <w:ins w:id="3782" w:author="ACER" w:date="2025-01-14T12:19:00Z">
        <w:del w:id="3783" w:author="irena sutanto" w:date="2025-05-12T17:49:00Z">
          <w:r w:rsidRPr="00C33993" w:rsidDel="00BE30CC">
            <w:rPr>
              <w:bCs/>
              <w:color w:val="000000" w:themeColor="text1"/>
            </w:rPr>
            <w:delText xml:space="preserve"> and </w:delText>
          </w:r>
        </w:del>
      </w:ins>
      <w:del w:id="3784" w:author="irena sutanto" w:date="2025-05-12T17:49:00Z">
        <w:r w:rsidRPr="00C33993" w:rsidDel="00BE30CC">
          <w:rPr>
            <w:color w:val="000000" w:themeColor="text1"/>
            <w:lang w:val="en-MY"/>
            <w:rPrChange w:id="3785" w:author="ACER" w:date="2025-01-14T12:19:00Z">
              <w:rPr>
                <w:color w:val="000000" w:themeColor="text1"/>
              </w:rPr>
            </w:rPrChange>
          </w:rPr>
          <w:delText>protein.</w:delText>
        </w:r>
      </w:del>
    </w:p>
    <w:p w14:paraId="34443ADE" w14:textId="10499966" w:rsidR="00C33993" w:rsidRPr="00C33993" w:rsidDel="00BE30CC" w:rsidRDefault="00C33993" w:rsidP="00EA259C">
      <w:pPr>
        <w:jc w:val="both"/>
        <w:rPr>
          <w:del w:id="3786" w:author="irena sutanto" w:date="2025-05-12T17:49:00Z"/>
          <w:color w:val="000000" w:themeColor="text1"/>
          <w:lang w:val="en-MY"/>
          <w:rPrChange w:id="3787" w:author="ACER" w:date="2025-01-14T12:19:00Z">
            <w:rPr>
              <w:del w:id="3788" w:author="irena sutanto" w:date="2025-05-12T17:49:00Z"/>
              <w:color w:val="000000" w:themeColor="text1"/>
            </w:rPr>
          </w:rPrChange>
        </w:rPr>
      </w:pPr>
      <w:del w:id="3789" w:author="irena sutanto" w:date="2025-05-12T17:49:00Z">
        <w:r w:rsidRPr="00C33993" w:rsidDel="00BE30CC">
          <w:rPr>
            <w:b/>
            <w:color w:val="000000" w:themeColor="text1"/>
            <w:lang w:val="en-MY"/>
            <w:rPrChange w:id="3790" w:author="ACER" w:date="2025-01-14T12:19:00Z">
              <w:rPr>
                <w:b/>
                <w:color w:val="000000" w:themeColor="text1"/>
                <w:lang w:val="en-US"/>
              </w:rPr>
            </w:rPrChange>
          </w:rPr>
          <w:delText>Figure 9</w:delText>
        </w:r>
        <w:r w:rsidR="00EA259C" w:rsidRPr="00212C48" w:rsidDel="00BE30CC">
          <w:rPr>
            <w:color w:val="000000" w:themeColor="text1"/>
            <w:lang w:val="en-US"/>
          </w:rPr>
          <w:delText>.</w:delText>
        </w:r>
      </w:del>
      <w:ins w:id="3791" w:author="ACER" w:date="2025-01-14T12:19:00Z">
        <w:del w:id="3792" w:author="irena sutanto" w:date="2025-05-12T17:49:00Z">
          <w:r w:rsidRPr="00C33993" w:rsidDel="00BE30CC">
            <w:rPr>
              <w:b/>
              <w:bCs/>
              <w:color w:val="000000" w:themeColor="text1"/>
            </w:rPr>
            <w:delText>:</w:delText>
          </w:r>
        </w:del>
      </w:ins>
      <w:del w:id="3793" w:author="irena sutanto" w:date="2025-05-12T17:49:00Z">
        <w:r w:rsidRPr="00C33993" w:rsidDel="00BE30CC">
          <w:rPr>
            <w:b/>
            <w:color w:val="000000" w:themeColor="text1"/>
            <w:lang w:val="en-MY"/>
            <w:rPrChange w:id="3794" w:author="ACER" w:date="2025-01-14T12:19:00Z">
              <w:rPr>
                <w:color w:val="000000" w:themeColor="text1"/>
                <w:lang w:val="en-US"/>
              </w:rPr>
            </w:rPrChange>
          </w:rPr>
          <w:delText xml:space="preserve"> </w:delText>
        </w:r>
        <w:r w:rsidRPr="00C33993" w:rsidDel="00BE30CC">
          <w:rPr>
            <w:color w:val="000000" w:themeColor="text1"/>
            <w:lang w:val="en-MY"/>
            <w:rPrChange w:id="3795" w:author="ACER" w:date="2025-01-14T12:19:00Z">
              <w:rPr>
                <w:color w:val="000000" w:themeColor="text1"/>
              </w:rPr>
            </w:rPrChange>
          </w:rPr>
          <w:delText>Potential energy of single and complex proteins</w:delText>
        </w:r>
      </w:del>
      <w:ins w:id="3796" w:author="ACER" w:date="2025-01-14T12:19:00Z">
        <w:del w:id="3797" w:author="irena sutanto" w:date="2025-05-12T17:49:00Z">
          <w:r w:rsidRPr="00C33993" w:rsidDel="00BE30CC">
            <w:rPr>
              <w:bCs/>
              <w:color w:val="000000" w:themeColor="text1"/>
            </w:rPr>
            <w:delText>.</w:delText>
          </w:r>
        </w:del>
      </w:ins>
    </w:p>
    <w:p w14:paraId="671439F7" w14:textId="7B65CE35" w:rsidR="00EA259C" w:rsidRPr="00D20E06" w:rsidDel="00BE30CC" w:rsidRDefault="00EA259C" w:rsidP="00EA259C">
      <w:pPr>
        <w:jc w:val="both"/>
        <w:rPr>
          <w:del w:id="3798" w:author="irena sutanto" w:date="2025-05-12T17:49:00Z"/>
          <w:color w:val="000000" w:themeColor="text1"/>
          <w:highlight w:val="yellow"/>
          <w:rPrChange w:id="3799" w:author="ACER" w:date="2025-01-14T12:19:00Z">
            <w:rPr>
              <w:del w:id="3800" w:author="irena sutanto" w:date="2025-05-12T17:49:00Z"/>
              <w:color w:val="000000" w:themeColor="text1"/>
            </w:rPr>
          </w:rPrChange>
        </w:rPr>
      </w:pPr>
      <w:del w:id="3801" w:author="irena sutanto" w:date="2025-05-12T17:49:00Z">
        <w:r w:rsidRPr="00241E32" w:rsidDel="00BE30CC">
          <w:rPr>
            <w:b/>
            <w:bCs/>
            <w:color w:val="000000" w:themeColor="text1"/>
            <w:lang w:val="en-US"/>
          </w:rPr>
          <w:delText>Figure 10</w:delText>
        </w:r>
        <w:r w:rsidRPr="00241E32" w:rsidDel="00BE30CC">
          <w:rPr>
            <w:color w:val="000000" w:themeColor="text1"/>
            <w:lang w:val="en-US"/>
          </w:rPr>
          <w:delText xml:space="preserve">. </w:delText>
        </w:r>
        <w:r w:rsidRPr="00241E32" w:rsidDel="00BE30CC">
          <w:rPr>
            <w:color w:val="000000" w:themeColor="text1"/>
          </w:rPr>
          <w:delText>Molecular free energy of complex samples based on MMPBSA values</w:delText>
        </w:r>
      </w:del>
      <w:ins w:id="3802" w:author="ACER" w:date="2025-01-14T12:19:00Z">
        <w:del w:id="3803" w:author="irena sutanto" w:date="2025-05-12T17:49:00Z">
          <w:r w:rsidR="00241E32" w:rsidRPr="00241E32" w:rsidDel="00BE30CC">
            <w:rPr>
              <w:color w:val="000000" w:themeColor="text1"/>
            </w:rPr>
            <w:delText>.</w:delText>
          </w:r>
        </w:del>
      </w:ins>
    </w:p>
    <w:p w14:paraId="3D763029" w14:textId="4C54AE2A" w:rsidR="00EA259C" w:rsidRPr="00241E32" w:rsidDel="00BE30CC" w:rsidRDefault="00EA259C" w:rsidP="00EA259C">
      <w:pPr>
        <w:jc w:val="both"/>
        <w:rPr>
          <w:del w:id="3804" w:author="irena sutanto" w:date="2025-05-12T17:49:00Z"/>
          <w:color w:val="000000" w:themeColor="text1"/>
        </w:rPr>
      </w:pPr>
      <w:del w:id="3805" w:author="irena sutanto" w:date="2025-05-12T17:49:00Z">
        <w:r w:rsidRPr="00241E32" w:rsidDel="00BE30CC">
          <w:rPr>
            <w:b/>
            <w:bCs/>
            <w:color w:val="000000" w:themeColor="text1"/>
            <w:lang w:val="en-US"/>
          </w:rPr>
          <w:delText>Figure 11</w:delText>
        </w:r>
        <w:r w:rsidRPr="00241E32" w:rsidDel="00BE30CC">
          <w:rPr>
            <w:color w:val="000000" w:themeColor="text1"/>
            <w:lang w:val="en-US"/>
          </w:rPr>
          <w:delText xml:space="preserve">. </w:delText>
        </w:r>
        <w:r w:rsidRPr="00241E32" w:rsidDel="00BE30CC">
          <w:rPr>
            <w:color w:val="000000" w:themeColor="text1"/>
          </w:rPr>
          <w:delText>YASARA analysis identified two key types of hydrogen bonds: (a) hydrogen bonds within the protein complex</w:delText>
        </w:r>
      </w:del>
      <w:ins w:id="3806" w:author="ACER" w:date="2025-01-14T12:19:00Z">
        <w:del w:id="3807" w:author="irena sutanto" w:date="2025-05-12T17:49:00Z">
          <w:r w:rsidR="00241E32" w:rsidRPr="00241E32" w:rsidDel="00BE30CC">
            <w:rPr>
              <w:color w:val="000000" w:themeColor="text1"/>
            </w:rPr>
            <w:delText>,</w:delText>
          </w:r>
        </w:del>
      </w:ins>
      <w:del w:id="3808" w:author="irena sutanto" w:date="2025-05-12T17:49:00Z">
        <w:r w:rsidRPr="00241E32" w:rsidDel="00BE30CC">
          <w:rPr>
            <w:color w:val="000000" w:themeColor="text1"/>
          </w:rPr>
          <w:delText xml:space="preserve"> and (b) hydrogen bonds formed between the protein complex and its surrounding solvent.</w:delText>
        </w:r>
      </w:del>
    </w:p>
    <w:p w14:paraId="410AB3A9" w14:textId="0E35D388" w:rsidR="00EA259C" w:rsidRPr="00241E32" w:rsidDel="00BE30CC" w:rsidRDefault="00EA259C" w:rsidP="00EA259C">
      <w:pPr>
        <w:jc w:val="both"/>
        <w:rPr>
          <w:del w:id="3809" w:author="irena sutanto" w:date="2025-05-12T17:49:00Z"/>
          <w:color w:val="000000" w:themeColor="text1"/>
        </w:rPr>
      </w:pPr>
      <w:del w:id="3810" w:author="irena sutanto" w:date="2025-05-12T17:49:00Z">
        <w:r w:rsidRPr="00241E32" w:rsidDel="00BE30CC">
          <w:rPr>
            <w:b/>
            <w:bCs/>
            <w:color w:val="000000" w:themeColor="text1"/>
            <w:lang w:val="en-US"/>
          </w:rPr>
          <w:delText>Figure 12</w:delText>
        </w:r>
        <w:r w:rsidRPr="00241E32" w:rsidDel="00BE30CC">
          <w:rPr>
            <w:color w:val="000000" w:themeColor="text1"/>
            <w:lang w:val="en-US"/>
          </w:rPr>
          <w:delText xml:space="preserve">. </w:delText>
        </w:r>
        <w:r w:rsidR="00241E32" w:rsidRPr="00241E32" w:rsidDel="00BE30CC">
          <w:rPr>
            <w:color w:val="000000" w:themeColor="text1"/>
            <w:lang w:val="en-MY"/>
            <w:rPrChange w:id="3811" w:author="ACER" w:date="2025-01-14T12:19:00Z">
              <w:rPr>
                <w:color w:val="000000" w:themeColor="text1"/>
              </w:rPr>
            </w:rPrChange>
          </w:rPr>
          <w:delText xml:space="preserve">Analysis of </w:delText>
        </w:r>
        <w:r w:rsidRPr="00EA259C" w:rsidDel="00BE30CC">
          <w:rPr>
            <w:color w:val="000000" w:themeColor="text1"/>
          </w:rPr>
          <w:delText>Hydrogen Bond Energy Between</w:delText>
        </w:r>
      </w:del>
      <w:ins w:id="3812" w:author="ACER" w:date="2025-01-14T12:19:00Z">
        <w:del w:id="3813" w:author="irena sutanto" w:date="2025-05-12T17:49:00Z">
          <w:r w:rsidR="00241E32" w:rsidRPr="00241E32" w:rsidDel="00BE30CC">
            <w:rPr>
              <w:color w:val="000000" w:themeColor="text1"/>
            </w:rPr>
            <w:delText>hydrogen bond energy between</w:delText>
          </w:r>
        </w:del>
      </w:ins>
      <w:del w:id="3814" w:author="irena sutanto" w:date="2025-05-12T17:49:00Z">
        <w:r w:rsidR="00241E32" w:rsidRPr="00241E32" w:rsidDel="00BE30CC">
          <w:rPr>
            <w:color w:val="000000" w:themeColor="text1"/>
            <w:lang w:val="en-MY"/>
            <w:rPrChange w:id="3815" w:author="ACER" w:date="2025-01-14T12:19:00Z">
              <w:rPr>
                <w:color w:val="000000" w:themeColor="text1"/>
              </w:rPr>
            </w:rPrChange>
          </w:rPr>
          <w:delText xml:space="preserve"> the </w:delText>
        </w:r>
        <w:r w:rsidRPr="00EA259C" w:rsidDel="00BE30CC">
          <w:rPr>
            <w:color w:val="000000" w:themeColor="text1"/>
          </w:rPr>
          <w:delText>Protein Complex</w:delText>
        </w:r>
      </w:del>
      <w:ins w:id="3816" w:author="ACER" w:date="2025-01-14T12:19:00Z">
        <w:del w:id="3817" w:author="irena sutanto" w:date="2025-05-12T17:49:00Z">
          <w:r w:rsidR="00241E32" w:rsidRPr="00241E32" w:rsidDel="00BE30CC">
            <w:rPr>
              <w:color w:val="000000" w:themeColor="text1"/>
            </w:rPr>
            <w:delText>protein complex</w:delText>
          </w:r>
        </w:del>
      </w:ins>
      <w:del w:id="3818" w:author="irena sutanto" w:date="2025-05-12T17:49:00Z">
        <w:r w:rsidR="00241E32" w:rsidRPr="00241E32" w:rsidDel="00BE30CC">
          <w:rPr>
            <w:color w:val="000000" w:themeColor="text1"/>
            <w:lang w:val="en-MY"/>
            <w:rPrChange w:id="3819" w:author="ACER" w:date="2025-01-14T12:19:00Z">
              <w:rPr>
                <w:color w:val="000000" w:themeColor="text1"/>
              </w:rPr>
            </w:rPrChange>
          </w:rPr>
          <w:delText xml:space="preserve"> and </w:delText>
        </w:r>
        <w:r w:rsidRPr="00EA259C" w:rsidDel="00BE30CC">
          <w:rPr>
            <w:color w:val="000000" w:themeColor="text1"/>
          </w:rPr>
          <w:delText>Its Ligand</w:delText>
        </w:r>
      </w:del>
      <w:ins w:id="3820" w:author="ACER" w:date="2025-01-14T12:19:00Z">
        <w:del w:id="3821" w:author="irena sutanto" w:date="2025-05-12T17:49:00Z">
          <w:r w:rsidR="00241E32" w:rsidRPr="00241E32" w:rsidDel="00BE30CC">
            <w:rPr>
              <w:color w:val="000000" w:themeColor="text1"/>
            </w:rPr>
            <w:delText>its ligand</w:delText>
          </w:r>
        </w:del>
      </w:ins>
      <w:del w:id="3822" w:author="irena sutanto" w:date="2025-05-12T17:49:00Z">
        <w:r w:rsidR="00241E32" w:rsidRPr="00241E32" w:rsidDel="00BE30CC">
          <w:rPr>
            <w:color w:val="000000" w:themeColor="text1"/>
            <w:lang w:val="en-MY"/>
            <w:rPrChange w:id="3823" w:author="ACER" w:date="2025-01-14T12:19:00Z">
              <w:rPr>
                <w:color w:val="000000" w:themeColor="text1"/>
              </w:rPr>
            </w:rPrChange>
          </w:rPr>
          <w:delText>.</w:delText>
        </w:r>
      </w:del>
    </w:p>
    <w:p w14:paraId="78A97D24" w14:textId="34F1C7D0" w:rsidR="00EA259C" w:rsidRPr="00241E32" w:rsidDel="00BE30CC" w:rsidRDefault="00EA259C" w:rsidP="00EA259C">
      <w:pPr>
        <w:jc w:val="both"/>
        <w:rPr>
          <w:del w:id="3824" w:author="irena sutanto" w:date="2025-05-12T17:49:00Z"/>
          <w:color w:val="000000" w:themeColor="text1"/>
        </w:rPr>
      </w:pPr>
      <w:del w:id="3825" w:author="irena sutanto" w:date="2025-05-12T17:49:00Z">
        <w:r w:rsidRPr="00241E32" w:rsidDel="00BE30CC">
          <w:rPr>
            <w:b/>
            <w:bCs/>
            <w:color w:val="000000" w:themeColor="text1"/>
            <w:lang w:val="en-US"/>
          </w:rPr>
          <w:delText>Figure</w:delText>
        </w:r>
        <w:r w:rsidR="00881F93" w:rsidRPr="00241E32" w:rsidDel="00BE30CC">
          <w:rPr>
            <w:b/>
            <w:bCs/>
            <w:color w:val="000000" w:themeColor="text1"/>
            <w:lang w:val="en-US"/>
          </w:rPr>
          <w:delText xml:space="preserve"> 13</w:delText>
        </w:r>
        <w:r w:rsidRPr="00241E32" w:rsidDel="00BE30CC">
          <w:rPr>
            <w:color w:val="000000" w:themeColor="text1"/>
            <w:lang w:val="en-US"/>
          </w:rPr>
          <w:delText xml:space="preserve">. </w:delText>
        </w:r>
        <w:r w:rsidR="00241E32" w:rsidRPr="00241E32" w:rsidDel="00BE30CC">
          <w:rPr>
            <w:color w:val="000000" w:themeColor="text1"/>
            <w:lang w:val="en-MY"/>
            <w:rPrChange w:id="3826" w:author="ACER" w:date="2025-01-14T12:19:00Z">
              <w:rPr>
                <w:color w:val="000000" w:themeColor="text1"/>
              </w:rPr>
            </w:rPrChange>
          </w:rPr>
          <w:delText xml:space="preserve">Solvent Accessible Surface Area (SASA) </w:delText>
        </w:r>
        <w:r w:rsidR="00881F93" w:rsidRPr="00881F93" w:rsidDel="00BE30CC">
          <w:rPr>
            <w:color w:val="000000" w:themeColor="text1"/>
          </w:rPr>
          <w:delText>Measurements</w:delText>
        </w:r>
      </w:del>
      <w:ins w:id="3827" w:author="ACER" w:date="2025-01-14T12:19:00Z">
        <w:del w:id="3828" w:author="irena sutanto" w:date="2025-05-12T17:49:00Z">
          <w:r w:rsidR="00241E32" w:rsidRPr="00241E32" w:rsidDel="00BE30CC">
            <w:rPr>
              <w:color w:val="000000" w:themeColor="text1"/>
            </w:rPr>
            <w:delText>measurements</w:delText>
          </w:r>
        </w:del>
      </w:ins>
      <w:del w:id="3829" w:author="irena sutanto" w:date="2025-05-12T17:49:00Z">
        <w:r w:rsidR="00241E32" w:rsidRPr="00241E32" w:rsidDel="00BE30CC">
          <w:rPr>
            <w:color w:val="000000" w:themeColor="text1"/>
            <w:lang w:val="en-MY"/>
            <w:rPrChange w:id="3830" w:author="ACER" w:date="2025-01-14T12:19:00Z">
              <w:rPr>
                <w:color w:val="000000" w:themeColor="text1"/>
              </w:rPr>
            </w:rPrChange>
          </w:rPr>
          <w:delText xml:space="preserve"> for </w:delText>
        </w:r>
        <w:r w:rsidR="00881F93" w:rsidRPr="00881F93" w:rsidDel="00BE30CC">
          <w:rPr>
            <w:color w:val="000000" w:themeColor="text1"/>
          </w:rPr>
          <w:delText>Individual Molecules</w:delText>
        </w:r>
      </w:del>
      <w:ins w:id="3831" w:author="ACER" w:date="2025-01-14T12:19:00Z">
        <w:del w:id="3832" w:author="irena sutanto" w:date="2025-05-12T17:49:00Z">
          <w:r w:rsidR="00241E32" w:rsidRPr="00241E32" w:rsidDel="00BE30CC">
            <w:rPr>
              <w:color w:val="000000" w:themeColor="text1"/>
            </w:rPr>
            <w:delText>individual molecules</w:delText>
          </w:r>
        </w:del>
      </w:ins>
      <w:del w:id="3833" w:author="irena sutanto" w:date="2025-05-12T17:49:00Z">
        <w:r w:rsidR="00241E32" w:rsidRPr="00241E32" w:rsidDel="00BE30CC">
          <w:rPr>
            <w:color w:val="000000" w:themeColor="text1"/>
            <w:lang w:val="en-MY"/>
            <w:rPrChange w:id="3834" w:author="ACER" w:date="2025-01-14T12:19:00Z">
              <w:rPr>
                <w:color w:val="000000" w:themeColor="text1"/>
              </w:rPr>
            </w:rPrChange>
          </w:rPr>
          <w:delText xml:space="preserve"> and </w:delText>
        </w:r>
        <w:r w:rsidR="00881F93" w:rsidRPr="00881F93" w:rsidDel="00BE30CC">
          <w:rPr>
            <w:color w:val="000000" w:themeColor="text1"/>
          </w:rPr>
          <w:delText>Molecular Complexes</w:delText>
        </w:r>
      </w:del>
      <w:ins w:id="3835" w:author="ACER" w:date="2025-01-14T12:19:00Z">
        <w:del w:id="3836" w:author="irena sutanto" w:date="2025-05-12T17:49:00Z">
          <w:r w:rsidR="00241E32" w:rsidRPr="00241E32" w:rsidDel="00BE30CC">
            <w:rPr>
              <w:color w:val="000000" w:themeColor="text1"/>
            </w:rPr>
            <w:delText>molecular complexes</w:delText>
          </w:r>
        </w:del>
      </w:ins>
      <w:del w:id="3837" w:author="irena sutanto" w:date="2025-05-12T17:49:00Z">
        <w:r w:rsidR="00241E32" w:rsidRPr="00241E32" w:rsidDel="00BE30CC">
          <w:rPr>
            <w:color w:val="000000" w:themeColor="text1"/>
            <w:lang w:val="en-MY"/>
            <w:rPrChange w:id="3838" w:author="ACER" w:date="2025-01-14T12:19:00Z">
              <w:rPr>
                <w:color w:val="000000" w:themeColor="text1"/>
              </w:rPr>
            </w:rPrChange>
          </w:rPr>
          <w:delText>.</w:delText>
        </w:r>
      </w:del>
    </w:p>
    <w:p w14:paraId="266A17BF" w14:textId="77AC8F69" w:rsidR="00EA259C" w:rsidRPr="00241E32" w:rsidDel="00BE30CC" w:rsidRDefault="00EA259C" w:rsidP="00EA259C">
      <w:pPr>
        <w:jc w:val="both"/>
        <w:rPr>
          <w:del w:id="3839" w:author="irena sutanto" w:date="2025-05-12T17:49:00Z"/>
          <w:color w:val="000000" w:themeColor="text1"/>
        </w:rPr>
      </w:pPr>
      <w:del w:id="3840" w:author="irena sutanto" w:date="2025-05-12T17:49:00Z">
        <w:r w:rsidRPr="00241E32" w:rsidDel="00BE30CC">
          <w:rPr>
            <w:b/>
            <w:bCs/>
            <w:color w:val="000000" w:themeColor="text1"/>
            <w:lang w:val="en-US"/>
          </w:rPr>
          <w:delText xml:space="preserve">Figure </w:delText>
        </w:r>
        <w:r w:rsidR="00881F93" w:rsidRPr="00241E32" w:rsidDel="00BE30CC">
          <w:rPr>
            <w:b/>
            <w:bCs/>
            <w:color w:val="000000" w:themeColor="text1"/>
            <w:lang w:val="en-US"/>
          </w:rPr>
          <w:delText>14</w:delText>
        </w:r>
        <w:r w:rsidRPr="00241E32" w:rsidDel="00BE30CC">
          <w:rPr>
            <w:color w:val="000000" w:themeColor="text1"/>
            <w:lang w:val="en-US"/>
          </w:rPr>
          <w:delText xml:space="preserve">. </w:delText>
        </w:r>
        <w:r w:rsidR="00241E32" w:rsidRPr="00241E32" w:rsidDel="00BE30CC">
          <w:rPr>
            <w:color w:val="000000" w:themeColor="text1"/>
            <w:lang w:val="en-MY"/>
            <w:rPrChange w:id="3841" w:author="ACER" w:date="2025-01-14T12:19:00Z">
              <w:rPr>
                <w:color w:val="000000" w:themeColor="text1"/>
              </w:rPr>
            </w:rPrChange>
          </w:rPr>
          <w:delText xml:space="preserve">Total RMSD </w:delText>
        </w:r>
        <w:r w:rsidR="00881F93" w:rsidRPr="00881F93" w:rsidDel="00BE30CC">
          <w:rPr>
            <w:color w:val="000000" w:themeColor="text1"/>
          </w:rPr>
          <w:delText>Values</w:delText>
        </w:r>
      </w:del>
      <w:ins w:id="3842" w:author="ACER" w:date="2025-01-14T12:19:00Z">
        <w:del w:id="3843" w:author="irena sutanto" w:date="2025-05-12T17:49:00Z">
          <w:r w:rsidR="00241E32" w:rsidRPr="00241E32" w:rsidDel="00BE30CC">
            <w:rPr>
              <w:color w:val="000000" w:themeColor="text1"/>
            </w:rPr>
            <w:delText>values</w:delText>
          </w:r>
        </w:del>
      </w:ins>
      <w:del w:id="3844" w:author="irena sutanto" w:date="2025-05-12T17:49:00Z">
        <w:r w:rsidR="00241E32" w:rsidRPr="00241E32" w:rsidDel="00BE30CC">
          <w:rPr>
            <w:color w:val="000000" w:themeColor="text1"/>
            <w:lang w:val="en-MY"/>
            <w:rPrChange w:id="3845" w:author="ACER" w:date="2025-01-14T12:19:00Z">
              <w:rPr>
                <w:color w:val="000000" w:themeColor="text1"/>
              </w:rPr>
            </w:rPrChange>
          </w:rPr>
          <w:delText xml:space="preserve"> for </w:delText>
        </w:r>
        <w:r w:rsidR="00881F93" w:rsidRPr="00881F93" w:rsidDel="00BE30CC">
          <w:rPr>
            <w:color w:val="000000" w:themeColor="text1"/>
          </w:rPr>
          <w:delText>Individual Molecules</w:delText>
        </w:r>
      </w:del>
      <w:ins w:id="3846" w:author="ACER" w:date="2025-01-14T12:19:00Z">
        <w:del w:id="3847" w:author="irena sutanto" w:date="2025-05-12T17:49:00Z">
          <w:r w:rsidR="00241E32" w:rsidRPr="00241E32" w:rsidDel="00BE30CC">
            <w:rPr>
              <w:color w:val="000000" w:themeColor="text1"/>
            </w:rPr>
            <w:delText>individual molecules</w:delText>
          </w:r>
        </w:del>
      </w:ins>
      <w:del w:id="3848" w:author="irena sutanto" w:date="2025-05-12T17:49:00Z">
        <w:r w:rsidR="00241E32" w:rsidRPr="00241E32" w:rsidDel="00BE30CC">
          <w:rPr>
            <w:color w:val="000000" w:themeColor="text1"/>
            <w:lang w:val="en-MY"/>
            <w:rPrChange w:id="3849" w:author="ACER" w:date="2025-01-14T12:19:00Z">
              <w:rPr>
                <w:color w:val="000000" w:themeColor="text1"/>
              </w:rPr>
            </w:rPrChange>
          </w:rPr>
          <w:delText xml:space="preserve"> and </w:delText>
        </w:r>
        <w:r w:rsidR="00881F93" w:rsidRPr="00881F93" w:rsidDel="00BE30CC">
          <w:rPr>
            <w:color w:val="000000" w:themeColor="text1"/>
          </w:rPr>
          <w:delText>Complexes</w:delText>
        </w:r>
      </w:del>
      <w:ins w:id="3850" w:author="ACER" w:date="2025-01-14T12:19:00Z">
        <w:del w:id="3851" w:author="irena sutanto" w:date="2025-05-12T17:49:00Z">
          <w:r w:rsidR="00241E32" w:rsidRPr="00241E32" w:rsidDel="00BE30CC">
            <w:rPr>
              <w:color w:val="000000" w:themeColor="text1"/>
            </w:rPr>
            <w:delText>complexes</w:delText>
          </w:r>
        </w:del>
      </w:ins>
      <w:del w:id="3852" w:author="irena sutanto" w:date="2025-05-12T17:49:00Z">
        <w:r w:rsidR="00241E32" w:rsidRPr="00241E32" w:rsidDel="00BE30CC">
          <w:rPr>
            <w:color w:val="000000" w:themeColor="text1"/>
            <w:lang w:val="en-MY"/>
            <w:rPrChange w:id="3853" w:author="ACER" w:date="2025-01-14T12:19:00Z">
              <w:rPr>
                <w:color w:val="000000" w:themeColor="text1"/>
              </w:rPr>
            </w:rPrChange>
          </w:rPr>
          <w:delText>.</w:delText>
        </w:r>
      </w:del>
    </w:p>
    <w:p w14:paraId="05CA8C79" w14:textId="3D585EEE" w:rsidR="00EA259C" w:rsidRPr="00241E32" w:rsidDel="00BE30CC" w:rsidRDefault="00EA259C" w:rsidP="00EA259C">
      <w:pPr>
        <w:jc w:val="both"/>
        <w:rPr>
          <w:del w:id="3854" w:author="irena sutanto" w:date="2025-05-12T17:49:00Z"/>
          <w:color w:val="000000" w:themeColor="text1"/>
        </w:rPr>
      </w:pPr>
      <w:del w:id="3855" w:author="irena sutanto" w:date="2025-05-12T17:49:00Z">
        <w:r w:rsidRPr="00241E32" w:rsidDel="00BE30CC">
          <w:rPr>
            <w:b/>
            <w:bCs/>
            <w:color w:val="000000" w:themeColor="text1"/>
            <w:lang w:val="en-US"/>
          </w:rPr>
          <w:delText xml:space="preserve">Figure </w:delText>
        </w:r>
        <w:r w:rsidR="00881F93" w:rsidRPr="00241E32" w:rsidDel="00BE30CC">
          <w:rPr>
            <w:b/>
            <w:bCs/>
            <w:color w:val="000000" w:themeColor="text1"/>
            <w:lang w:val="en-US"/>
          </w:rPr>
          <w:delText>15</w:delText>
        </w:r>
        <w:r w:rsidRPr="00241E32" w:rsidDel="00BE30CC">
          <w:rPr>
            <w:color w:val="000000" w:themeColor="text1"/>
            <w:lang w:val="en-US"/>
          </w:rPr>
          <w:delText xml:space="preserve">. </w:delText>
        </w:r>
        <w:r w:rsidR="00241E32" w:rsidRPr="00241E32" w:rsidDel="00BE30CC">
          <w:rPr>
            <w:color w:val="000000" w:themeColor="text1"/>
            <w:lang w:val="en-MY"/>
            <w:rPrChange w:id="3856" w:author="ACER" w:date="2025-01-14T12:19:00Z">
              <w:rPr>
                <w:color w:val="000000" w:themeColor="text1"/>
              </w:rPr>
            </w:rPrChange>
          </w:rPr>
          <w:delText xml:space="preserve">Analysis of </w:delText>
        </w:r>
        <w:r w:rsidR="00881F93" w:rsidRPr="00881F93" w:rsidDel="00BE30CC">
          <w:rPr>
            <w:color w:val="000000" w:themeColor="text1"/>
          </w:rPr>
          <w:delText>Protein-Ligand Dynamics</w:delText>
        </w:r>
      </w:del>
      <w:ins w:id="3857" w:author="ACER" w:date="2025-01-14T12:19:00Z">
        <w:del w:id="3858" w:author="irena sutanto" w:date="2025-05-12T17:49:00Z">
          <w:r w:rsidR="00241E32" w:rsidRPr="00241E32" w:rsidDel="00BE30CC">
            <w:rPr>
              <w:color w:val="000000" w:themeColor="text1"/>
            </w:rPr>
            <w:delText>protein-ligand dynamics</w:delText>
          </w:r>
        </w:del>
      </w:ins>
      <w:del w:id="3859" w:author="irena sutanto" w:date="2025-05-12T17:49:00Z">
        <w:r w:rsidR="00241E32" w:rsidRPr="00241E32" w:rsidDel="00BE30CC">
          <w:rPr>
            <w:color w:val="000000" w:themeColor="text1"/>
            <w:lang w:val="en-MY"/>
            <w:rPrChange w:id="3860" w:author="ACER" w:date="2025-01-14T12:19:00Z">
              <w:rPr>
                <w:color w:val="000000" w:themeColor="text1"/>
              </w:rPr>
            </w:rPrChange>
          </w:rPr>
          <w:delText>: (a) RMSD Cα</w:delText>
        </w:r>
        <w:r w:rsidR="00881F93" w:rsidRPr="00881F93" w:rsidDel="00BE30CC">
          <w:rPr>
            <w:color w:val="000000" w:themeColor="text1"/>
          </w:rPr>
          <w:delText xml:space="preserve"> </w:delText>
        </w:r>
        <w:r w:rsidR="00241E32" w:rsidRPr="00241E32" w:rsidDel="00BE30CC">
          <w:rPr>
            <w:color w:val="000000" w:themeColor="text1"/>
            <w:lang w:val="en-MY"/>
            <w:rPrChange w:id="3861" w:author="ACER" w:date="2025-01-14T12:19:00Z">
              <w:rPr>
                <w:color w:val="000000" w:themeColor="text1"/>
              </w:rPr>
            </w:rPrChange>
          </w:rPr>
          <w:delText xml:space="preserve">; (b) RMSD </w:delText>
        </w:r>
        <w:r w:rsidR="00881F93" w:rsidRPr="00881F93" w:rsidDel="00BE30CC">
          <w:rPr>
            <w:color w:val="000000" w:themeColor="text1"/>
          </w:rPr>
          <w:delText>Backbone</w:delText>
        </w:r>
      </w:del>
      <w:ins w:id="3862" w:author="ACER" w:date="2025-01-14T12:19:00Z">
        <w:del w:id="3863" w:author="irena sutanto" w:date="2025-05-12T17:49:00Z">
          <w:r w:rsidR="00241E32" w:rsidRPr="00241E32" w:rsidDel="00BE30CC">
            <w:rPr>
              <w:color w:val="000000" w:themeColor="text1"/>
            </w:rPr>
            <w:delText>backbone</w:delText>
          </w:r>
        </w:del>
      </w:ins>
      <w:del w:id="3864" w:author="irena sutanto" w:date="2025-05-12T17:49:00Z">
        <w:r w:rsidR="00241E32" w:rsidRPr="00241E32" w:rsidDel="00BE30CC">
          <w:rPr>
            <w:color w:val="000000" w:themeColor="text1"/>
            <w:lang w:val="en-MY"/>
            <w:rPrChange w:id="3865" w:author="ACER" w:date="2025-01-14T12:19:00Z">
              <w:rPr>
                <w:color w:val="000000" w:themeColor="text1"/>
              </w:rPr>
            </w:rPrChange>
          </w:rPr>
          <w:delText xml:space="preserve">; (c) </w:delText>
        </w:r>
        <w:r w:rsidR="00881F93" w:rsidRPr="00881F93" w:rsidDel="00BE30CC">
          <w:rPr>
            <w:color w:val="000000" w:themeColor="text1"/>
          </w:rPr>
          <w:delText>Ligand Movement</w:delText>
        </w:r>
      </w:del>
      <w:ins w:id="3866" w:author="ACER" w:date="2025-01-14T12:19:00Z">
        <w:del w:id="3867" w:author="irena sutanto" w:date="2025-05-12T17:49:00Z">
          <w:r w:rsidR="00241E32" w:rsidRPr="00241E32" w:rsidDel="00BE30CC">
            <w:rPr>
              <w:color w:val="000000" w:themeColor="text1"/>
            </w:rPr>
            <w:delText>ligand movement;</w:delText>
          </w:r>
        </w:del>
      </w:ins>
      <w:del w:id="3868" w:author="irena sutanto" w:date="2025-05-12T17:49:00Z">
        <w:r w:rsidR="00241E32" w:rsidRPr="00241E32" w:rsidDel="00BE30CC">
          <w:rPr>
            <w:color w:val="000000" w:themeColor="text1"/>
            <w:lang w:val="en-MY"/>
            <w:rPrChange w:id="3869" w:author="ACER" w:date="2025-01-14T12:19:00Z">
              <w:rPr>
                <w:color w:val="000000" w:themeColor="text1"/>
              </w:rPr>
            </w:rPrChange>
          </w:rPr>
          <w:delText xml:space="preserve"> (d) </w:delText>
        </w:r>
        <w:r w:rsidR="00881F93" w:rsidRPr="00881F93" w:rsidDel="00BE30CC">
          <w:rPr>
            <w:color w:val="000000" w:themeColor="text1"/>
          </w:rPr>
          <w:delText>Ligand Configuration</w:delText>
        </w:r>
      </w:del>
      <w:ins w:id="3870" w:author="ACER" w:date="2025-01-14T12:19:00Z">
        <w:del w:id="3871" w:author="irena sutanto" w:date="2025-05-12T17:49:00Z">
          <w:r w:rsidR="00241E32" w:rsidRPr="00241E32" w:rsidDel="00BE30CC">
            <w:rPr>
              <w:color w:val="000000" w:themeColor="text1"/>
            </w:rPr>
            <w:delText>ligand configuration</w:delText>
          </w:r>
        </w:del>
      </w:ins>
      <w:del w:id="3872" w:author="irena sutanto" w:date="2025-05-12T17:49:00Z">
        <w:r w:rsidR="00241E32" w:rsidRPr="00241E32" w:rsidDel="00BE30CC">
          <w:rPr>
            <w:color w:val="000000" w:themeColor="text1"/>
            <w:lang w:val="en-MY"/>
            <w:rPrChange w:id="3873" w:author="ACER" w:date="2025-01-14T12:19:00Z">
              <w:rPr>
                <w:color w:val="000000" w:themeColor="text1"/>
              </w:rPr>
            </w:rPrChange>
          </w:rPr>
          <w:delText>.</w:delText>
        </w:r>
      </w:del>
    </w:p>
    <w:p w14:paraId="40BBF01A" w14:textId="5492EAD4" w:rsidR="00EA259C" w:rsidRPr="00241E32" w:rsidDel="00BE30CC" w:rsidRDefault="00EA259C" w:rsidP="00EA259C">
      <w:pPr>
        <w:jc w:val="both"/>
        <w:rPr>
          <w:del w:id="3874" w:author="irena sutanto" w:date="2025-05-12T17:49:00Z"/>
          <w:color w:val="000000" w:themeColor="text1"/>
        </w:rPr>
      </w:pPr>
      <w:del w:id="3875" w:author="irena sutanto" w:date="2025-05-12T17:49:00Z">
        <w:r w:rsidRPr="00241E32" w:rsidDel="00BE30CC">
          <w:rPr>
            <w:b/>
            <w:bCs/>
            <w:color w:val="000000" w:themeColor="text1"/>
            <w:lang w:val="en-US"/>
          </w:rPr>
          <w:delText xml:space="preserve">Figure </w:delText>
        </w:r>
        <w:r w:rsidR="00881F93" w:rsidRPr="00241E32" w:rsidDel="00BE30CC">
          <w:rPr>
            <w:b/>
            <w:bCs/>
            <w:color w:val="000000" w:themeColor="text1"/>
            <w:lang w:val="en-US"/>
          </w:rPr>
          <w:delText>16</w:delText>
        </w:r>
        <w:r w:rsidRPr="00241E32" w:rsidDel="00BE30CC">
          <w:rPr>
            <w:color w:val="000000" w:themeColor="text1"/>
            <w:lang w:val="en-US"/>
          </w:rPr>
          <w:delText xml:space="preserve">. </w:delText>
        </w:r>
        <w:r w:rsidR="00241E32" w:rsidRPr="00241E32" w:rsidDel="00BE30CC">
          <w:rPr>
            <w:color w:val="000000" w:themeColor="text1"/>
            <w:lang w:val="en-MY"/>
            <w:rPrChange w:id="3876" w:author="ACER" w:date="2025-01-14T12:19:00Z">
              <w:rPr>
                <w:color w:val="000000" w:themeColor="text1"/>
              </w:rPr>
            </w:rPrChange>
          </w:rPr>
          <w:delText xml:space="preserve">Comparative </w:delText>
        </w:r>
        <w:r w:rsidR="00881F93" w:rsidRPr="00881F93" w:rsidDel="00BE30CC">
          <w:rPr>
            <w:color w:val="000000" w:themeColor="text1"/>
          </w:rPr>
          <w:delText>Analysis</w:delText>
        </w:r>
      </w:del>
      <w:ins w:id="3877" w:author="ACER" w:date="2025-01-14T12:19:00Z">
        <w:del w:id="3878" w:author="irena sutanto" w:date="2025-05-12T17:49:00Z">
          <w:r w:rsidR="00241E32" w:rsidRPr="00241E32" w:rsidDel="00BE30CC">
            <w:rPr>
              <w:color w:val="000000" w:themeColor="text1"/>
            </w:rPr>
            <w:delText>analysis</w:delText>
          </w:r>
        </w:del>
      </w:ins>
      <w:del w:id="3879" w:author="irena sutanto" w:date="2025-05-12T17:49:00Z">
        <w:r w:rsidR="00241E32" w:rsidRPr="00241E32" w:rsidDel="00BE30CC">
          <w:rPr>
            <w:color w:val="000000" w:themeColor="text1"/>
            <w:lang w:val="en-MY"/>
            <w:rPrChange w:id="3880" w:author="ACER" w:date="2025-01-14T12:19:00Z">
              <w:rPr>
                <w:color w:val="000000" w:themeColor="text1"/>
              </w:rPr>
            </w:rPrChange>
          </w:rPr>
          <w:delText xml:space="preserve"> of RG </w:delText>
        </w:r>
        <w:r w:rsidR="00881F93" w:rsidRPr="00881F93" w:rsidDel="00BE30CC">
          <w:rPr>
            <w:color w:val="000000" w:themeColor="text1"/>
          </w:rPr>
          <w:delText>Patterns: Single</w:delText>
        </w:r>
      </w:del>
      <w:ins w:id="3881" w:author="ACER" w:date="2025-01-14T12:19:00Z">
        <w:del w:id="3882" w:author="irena sutanto" w:date="2025-05-12T17:49:00Z">
          <w:r w:rsidR="00241E32" w:rsidRPr="00241E32" w:rsidDel="00BE30CC">
            <w:rPr>
              <w:color w:val="000000" w:themeColor="text1"/>
            </w:rPr>
            <w:delText>patterns: single</w:delText>
          </w:r>
        </w:del>
      </w:ins>
      <w:del w:id="3883" w:author="irena sutanto" w:date="2025-05-12T17:49:00Z">
        <w:r w:rsidR="00241E32" w:rsidRPr="00241E32" w:rsidDel="00BE30CC">
          <w:rPr>
            <w:color w:val="000000" w:themeColor="text1"/>
            <w:lang w:val="en-MY"/>
            <w:rPrChange w:id="3884" w:author="ACER" w:date="2025-01-14T12:19:00Z">
              <w:rPr>
                <w:color w:val="000000" w:themeColor="text1"/>
              </w:rPr>
            </w:rPrChange>
          </w:rPr>
          <w:delText xml:space="preserve"> ESR1 </w:delText>
        </w:r>
        <w:r w:rsidR="00881F93" w:rsidRPr="00881F93" w:rsidDel="00BE30CC">
          <w:rPr>
            <w:color w:val="000000" w:themeColor="text1"/>
          </w:rPr>
          <w:delText>Protein</w:delText>
        </w:r>
      </w:del>
      <w:ins w:id="3885" w:author="ACER" w:date="2025-01-14T12:19:00Z">
        <w:del w:id="3886" w:author="irena sutanto" w:date="2025-05-12T17:49:00Z">
          <w:r w:rsidR="00241E32" w:rsidRPr="00241E32" w:rsidDel="00BE30CC">
            <w:rPr>
              <w:color w:val="000000" w:themeColor="text1"/>
            </w:rPr>
            <w:delText>protein</w:delText>
          </w:r>
        </w:del>
      </w:ins>
      <w:del w:id="3887" w:author="irena sutanto" w:date="2025-05-12T17:49:00Z">
        <w:r w:rsidR="00241E32" w:rsidRPr="00241E32" w:rsidDel="00BE30CC">
          <w:rPr>
            <w:color w:val="000000" w:themeColor="text1"/>
            <w:lang w:val="en-MY"/>
            <w:rPrChange w:id="3888" w:author="ACER" w:date="2025-01-14T12:19:00Z">
              <w:rPr>
                <w:color w:val="000000" w:themeColor="text1"/>
              </w:rPr>
            </w:rPrChange>
          </w:rPr>
          <w:delText xml:space="preserve"> versus </w:delText>
        </w:r>
        <w:r w:rsidR="00881F93" w:rsidRPr="00881F93" w:rsidDel="00BE30CC">
          <w:rPr>
            <w:color w:val="000000" w:themeColor="text1"/>
          </w:rPr>
          <w:delText>Complexes</w:delText>
        </w:r>
      </w:del>
      <w:ins w:id="3889" w:author="ACER" w:date="2025-01-14T12:19:00Z">
        <w:del w:id="3890" w:author="irena sutanto" w:date="2025-05-12T17:49:00Z">
          <w:r w:rsidR="00241E32" w:rsidRPr="00241E32" w:rsidDel="00BE30CC">
            <w:rPr>
              <w:color w:val="000000" w:themeColor="text1"/>
            </w:rPr>
            <w:delText>complexes</w:delText>
          </w:r>
        </w:del>
      </w:ins>
      <w:del w:id="3891" w:author="irena sutanto" w:date="2025-05-12T17:49:00Z">
        <w:r w:rsidR="00241E32" w:rsidRPr="00241E32" w:rsidDel="00BE30CC">
          <w:rPr>
            <w:color w:val="000000" w:themeColor="text1"/>
            <w:lang w:val="en-MY"/>
            <w:rPrChange w:id="3892" w:author="ACER" w:date="2025-01-14T12:19:00Z">
              <w:rPr>
                <w:color w:val="000000" w:themeColor="text1"/>
              </w:rPr>
            </w:rPrChange>
          </w:rPr>
          <w:delText xml:space="preserve"> (a) ESR1_ETD, (b) ESR1_6GR</w:delText>
        </w:r>
        <w:r w:rsidR="00881F93" w:rsidRPr="00881F93" w:rsidDel="00BE30CC">
          <w:rPr>
            <w:color w:val="000000" w:themeColor="text1"/>
          </w:rPr>
          <w:delText xml:space="preserve"> </w:delText>
        </w:r>
        <w:r w:rsidR="00241E32" w:rsidRPr="00241E32" w:rsidDel="00BE30CC">
          <w:rPr>
            <w:color w:val="000000" w:themeColor="text1"/>
            <w:lang w:val="en-MY"/>
            <w:rPrChange w:id="3893" w:author="ACER" w:date="2025-01-14T12:19:00Z">
              <w:rPr>
                <w:color w:val="000000" w:themeColor="text1"/>
              </w:rPr>
            </w:rPrChange>
          </w:rPr>
          <w:delText>, and (c) ESR1_ADP</w:delText>
        </w:r>
        <w:r w:rsidR="00881F93" w:rsidRPr="00881F93" w:rsidDel="00BE30CC">
          <w:rPr>
            <w:color w:val="000000" w:themeColor="text1"/>
          </w:rPr>
          <w:delText xml:space="preserve"> </w:delText>
        </w:r>
      </w:del>
      <w:ins w:id="3894" w:author="ACER" w:date="2025-01-14T12:19:00Z">
        <w:del w:id="3895" w:author="irena sutanto" w:date="2025-05-12T17:49:00Z">
          <w:r w:rsidR="00241E32" w:rsidRPr="00241E32" w:rsidDel="00BE30CC">
            <w:rPr>
              <w:color w:val="000000" w:themeColor="text1"/>
            </w:rPr>
            <w:delText>.</w:delText>
          </w:r>
        </w:del>
      </w:ins>
    </w:p>
    <w:p w14:paraId="20F80266" w14:textId="06FA3F08" w:rsidR="00241E32" w:rsidRPr="00241E32" w:rsidDel="00BE30CC" w:rsidRDefault="00241E32" w:rsidP="00881F93">
      <w:pPr>
        <w:jc w:val="both"/>
        <w:rPr>
          <w:del w:id="3896" w:author="irena sutanto" w:date="2025-05-12T17:49:00Z"/>
          <w:color w:val="000000" w:themeColor="text1"/>
          <w:lang w:val="en-MY"/>
          <w:rPrChange w:id="3897" w:author="ACER" w:date="2025-01-14T12:19:00Z">
            <w:rPr>
              <w:del w:id="3898" w:author="irena sutanto" w:date="2025-05-12T17:49:00Z"/>
              <w:color w:val="000000" w:themeColor="text1"/>
            </w:rPr>
          </w:rPrChange>
        </w:rPr>
      </w:pPr>
      <w:del w:id="3899" w:author="irena sutanto" w:date="2025-05-12T17:49:00Z">
        <w:r w:rsidRPr="00241E32" w:rsidDel="00BE30CC">
          <w:rPr>
            <w:b/>
            <w:color w:val="000000" w:themeColor="text1"/>
            <w:lang w:val="en-MY"/>
            <w:rPrChange w:id="3900" w:author="ACER" w:date="2025-01-14T12:19:00Z">
              <w:rPr>
                <w:b/>
                <w:color w:val="000000" w:themeColor="text1"/>
                <w:lang w:val="en-US"/>
              </w:rPr>
            </w:rPrChange>
          </w:rPr>
          <w:delText>Figure 17</w:delText>
        </w:r>
        <w:r w:rsidR="00EA259C" w:rsidRPr="00212C48" w:rsidDel="00BE30CC">
          <w:rPr>
            <w:color w:val="000000" w:themeColor="text1"/>
            <w:lang w:val="en-US"/>
          </w:rPr>
          <w:delText>.</w:delText>
        </w:r>
      </w:del>
      <w:ins w:id="3901" w:author="ACER" w:date="2025-01-14T12:19:00Z">
        <w:del w:id="3902" w:author="irena sutanto" w:date="2025-05-12T17:49:00Z">
          <w:r w:rsidRPr="00241E32" w:rsidDel="00BE30CC">
            <w:rPr>
              <w:bCs/>
              <w:color w:val="000000" w:themeColor="text1"/>
            </w:rPr>
            <w:delText>:</w:delText>
          </w:r>
        </w:del>
      </w:ins>
      <w:del w:id="3903" w:author="irena sutanto" w:date="2025-05-12T17:49:00Z">
        <w:r w:rsidRPr="00241E32" w:rsidDel="00BE30CC">
          <w:rPr>
            <w:color w:val="000000" w:themeColor="text1"/>
            <w:lang w:val="en-MY"/>
            <w:rPrChange w:id="3904" w:author="ACER" w:date="2025-01-14T12:19:00Z">
              <w:rPr>
                <w:color w:val="000000" w:themeColor="text1"/>
                <w:lang w:val="en-US"/>
              </w:rPr>
            </w:rPrChange>
          </w:rPr>
          <w:delText xml:space="preserve"> Superimposition of ESR1 protein structures before and after molecular dynamics simulation. The initial conformations (green/orange) and final conformations (purple/pink) are shown for (a) ESR1 wild type, (b) ESR1 complexed with etoposide (ESR1_ETD), (c) ESR1 complexed with 6-gingerol (ESR1_6GR), and (d) ESR1 complexed with andrographolide (ESR1_ADP).</w:delText>
        </w:r>
      </w:del>
    </w:p>
    <w:p w14:paraId="2E7F2117" w14:textId="478198B2" w:rsidR="00881F93" w:rsidRPr="00EA259C" w:rsidDel="00BE30CC" w:rsidRDefault="00241E32" w:rsidP="00881F93">
      <w:pPr>
        <w:jc w:val="both"/>
        <w:rPr>
          <w:del w:id="3905" w:author="irena sutanto" w:date="2025-05-12T17:49:00Z"/>
          <w:color w:val="000000" w:themeColor="text1"/>
        </w:rPr>
      </w:pPr>
      <w:del w:id="3906" w:author="irena sutanto" w:date="2025-05-12T17:49:00Z">
        <w:r w:rsidRPr="00241E32" w:rsidDel="00BE30CC">
          <w:rPr>
            <w:b/>
            <w:color w:val="000000" w:themeColor="text1"/>
            <w:lang w:val="en-MY"/>
            <w:rPrChange w:id="3907" w:author="ACER" w:date="2025-01-14T12:19:00Z">
              <w:rPr>
                <w:b/>
                <w:color w:val="000000" w:themeColor="text1"/>
                <w:lang w:val="en-US"/>
              </w:rPr>
            </w:rPrChange>
          </w:rPr>
          <w:delText>Figure 18</w:delText>
        </w:r>
        <w:r w:rsidR="00881F93" w:rsidRPr="00212C48" w:rsidDel="00BE30CC">
          <w:rPr>
            <w:color w:val="000000" w:themeColor="text1"/>
            <w:lang w:val="en-US"/>
          </w:rPr>
          <w:delText>.</w:delText>
        </w:r>
      </w:del>
      <w:ins w:id="3908" w:author="ACER" w:date="2025-01-14T12:19:00Z">
        <w:del w:id="3909" w:author="irena sutanto" w:date="2025-05-12T17:49:00Z">
          <w:r w:rsidRPr="00241E32" w:rsidDel="00BE30CC">
            <w:rPr>
              <w:b/>
              <w:bCs/>
              <w:color w:val="000000" w:themeColor="text1"/>
            </w:rPr>
            <w:delText>:</w:delText>
          </w:r>
        </w:del>
      </w:ins>
      <w:del w:id="3910" w:author="irena sutanto" w:date="2025-05-12T17:49:00Z">
        <w:r w:rsidRPr="00241E32" w:rsidDel="00BE30CC">
          <w:rPr>
            <w:b/>
            <w:color w:val="000000" w:themeColor="text1"/>
            <w:lang w:val="en-MY"/>
            <w:rPrChange w:id="3911" w:author="ACER" w:date="2025-01-14T12:19:00Z">
              <w:rPr>
                <w:color w:val="000000" w:themeColor="text1"/>
                <w:lang w:val="en-US"/>
              </w:rPr>
            </w:rPrChange>
          </w:rPr>
          <w:delText xml:space="preserve"> </w:delText>
        </w:r>
        <w:r w:rsidRPr="00241E32" w:rsidDel="00BE30CC">
          <w:rPr>
            <w:color w:val="000000" w:themeColor="text1"/>
            <w:lang w:val="en-MY"/>
            <w:rPrChange w:id="3912" w:author="ACER" w:date="2025-01-14T12:19:00Z">
              <w:rPr>
                <w:color w:val="000000" w:themeColor="text1"/>
              </w:rPr>
            </w:rPrChange>
          </w:rPr>
          <w:delText>Root mean square fluctuation (RMSF) analysis of ESR1 protein residues, both unbound and when bound to etoposide, 6-gingerol, and andrographolide.</w:delText>
        </w:r>
      </w:del>
    </w:p>
    <w:p w14:paraId="3372A5C7" w14:textId="77777777" w:rsidR="00881F93" w:rsidRPr="00EA259C" w:rsidRDefault="00881F93" w:rsidP="00881F93">
      <w:pPr>
        <w:jc w:val="both"/>
        <w:rPr>
          <w:del w:id="3913" w:author="ACER" w:date="2025-01-14T12:19:00Z"/>
          <w:color w:val="000000" w:themeColor="text1"/>
        </w:rPr>
      </w:pPr>
    </w:p>
    <w:p w14:paraId="72228EC8" w14:textId="137D2451" w:rsidR="000156BC" w:rsidRPr="00212C48" w:rsidDel="00F7582B" w:rsidRDefault="000156BC" w:rsidP="00EA259C">
      <w:pPr>
        <w:jc w:val="both"/>
        <w:rPr>
          <w:del w:id="3914" w:author="irena sutanto" w:date="2025-05-13T23:21:00Z"/>
          <w:b/>
          <w:bCs/>
          <w:color w:val="000000" w:themeColor="text1"/>
          <w:lang w:val="en-US"/>
        </w:rPr>
      </w:pPr>
    </w:p>
    <w:p w14:paraId="32CC81D2" w14:textId="77777777" w:rsidR="000156BC" w:rsidRPr="00212C48" w:rsidDel="00F7582B" w:rsidRDefault="000156BC" w:rsidP="000156BC">
      <w:pPr>
        <w:spacing w:line="480" w:lineRule="auto"/>
        <w:rPr>
          <w:del w:id="3915" w:author="irena sutanto" w:date="2025-05-13T23:21:00Z"/>
          <w:b/>
          <w:bCs/>
          <w:color w:val="000000" w:themeColor="text1"/>
          <w:lang w:val="en-US"/>
        </w:rPr>
      </w:pPr>
    </w:p>
    <w:p w14:paraId="3CC650F4" w14:textId="77777777" w:rsidR="007732DF" w:rsidRDefault="007732DF"/>
    <w:sectPr w:rsidR="007732DF" w:rsidSect="00043362">
      <w:pgSz w:w="11906" w:h="16838" w:code="9"/>
      <w:pgMar w:top="851" w:right="1440" w:bottom="1440" w:left="1440" w:header="709" w:footer="709" w:gutter="0"/>
      <w:lnNumType w:countBy="1" w:restart="continuou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4D16A" w14:textId="77777777" w:rsidR="00CC71CE" w:rsidRDefault="00CC71CE">
      <w:r>
        <w:separator/>
      </w:r>
    </w:p>
  </w:endnote>
  <w:endnote w:type="continuationSeparator" w:id="0">
    <w:p w14:paraId="2F914CA2" w14:textId="77777777" w:rsidR="00CC71CE" w:rsidRDefault="00CC71CE">
      <w:r>
        <w:continuationSeparator/>
      </w:r>
    </w:p>
  </w:endnote>
  <w:endnote w:type="continuationNotice" w:id="1">
    <w:p w14:paraId="4BA8EE94" w14:textId="77777777" w:rsidR="00CC71CE" w:rsidRDefault="00CC71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77992362"/>
      <w:docPartObj>
        <w:docPartGallery w:val="Page Numbers (Bottom of Page)"/>
        <w:docPartUnique/>
      </w:docPartObj>
    </w:sdtPr>
    <w:sdtEndPr>
      <w:rPr>
        <w:rStyle w:val="PageNumber"/>
      </w:rPr>
    </w:sdtEndPr>
    <w:sdtContent>
      <w:p w14:paraId="644D2453" w14:textId="77777777" w:rsidR="00212C48" w:rsidRDefault="001B4A84" w:rsidP="00AD0F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7763C2" w14:textId="77777777" w:rsidR="00212C48" w:rsidRDefault="00CC71CE" w:rsidP="00E43B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lang w:val="en-US"/>
      </w:rPr>
      <w:id w:val="436719427"/>
      <w:docPartObj>
        <w:docPartGallery w:val="Page Numbers (Bottom of Page)"/>
        <w:docPartUnique/>
      </w:docPartObj>
    </w:sdtPr>
    <w:sdtEndPr>
      <w:rPr>
        <w:rStyle w:val="PageNumber"/>
      </w:rPr>
    </w:sdtEndPr>
    <w:sdtContent>
      <w:p w14:paraId="03A1B8F7" w14:textId="77777777" w:rsidR="00212C48" w:rsidRPr="00212C48" w:rsidRDefault="001B4A84" w:rsidP="00AD0F48">
        <w:pPr>
          <w:pStyle w:val="Footer"/>
          <w:framePr w:wrap="none" w:vAnchor="text" w:hAnchor="margin" w:xAlign="right" w:y="1"/>
          <w:rPr>
            <w:rStyle w:val="PageNumber"/>
            <w:lang w:val="en-US"/>
          </w:rPr>
        </w:pPr>
        <w:r w:rsidRPr="00212C48">
          <w:rPr>
            <w:rStyle w:val="PageNumber"/>
            <w:lang w:val="en-US"/>
          </w:rPr>
          <w:fldChar w:fldCharType="begin"/>
        </w:r>
        <w:r w:rsidRPr="00212C48">
          <w:rPr>
            <w:rStyle w:val="PageNumber"/>
            <w:lang w:val="en-US"/>
          </w:rPr>
          <w:instrText xml:space="preserve"> PAGE </w:instrText>
        </w:r>
        <w:r w:rsidRPr="00212C48">
          <w:rPr>
            <w:rStyle w:val="PageNumber"/>
            <w:lang w:val="en-US"/>
          </w:rPr>
          <w:fldChar w:fldCharType="separate"/>
        </w:r>
        <w:r w:rsidR="00021829">
          <w:rPr>
            <w:rStyle w:val="PageNumber"/>
            <w:noProof/>
            <w:lang w:val="en-US"/>
          </w:rPr>
          <w:t>19</w:t>
        </w:r>
        <w:r w:rsidRPr="00212C48">
          <w:rPr>
            <w:rStyle w:val="PageNumber"/>
            <w:lang w:val="en-US"/>
          </w:rPr>
          <w:fldChar w:fldCharType="end"/>
        </w:r>
      </w:p>
    </w:sdtContent>
  </w:sdt>
  <w:p w14:paraId="6E41810B" w14:textId="77777777" w:rsidR="00212C48" w:rsidRPr="00212C48" w:rsidRDefault="00CC71CE" w:rsidP="00E43BB1">
    <w:pPr>
      <w:pStyle w:val="Footer"/>
      <w:ind w:right="360"/>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US"/>
      </w:rPr>
      <w:id w:val="-1179425953"/>
      <w:docPartObj>
        <w:docPartGallery w:val="Page Numbers (Bottom of Page)"/>
        <w:docPartUnique/>
      </w:docPartObj>
    </w:sdtPr>
    <w:sdtEndPr/>
    <w:sdtContent>
      <w:p w14:paraId="4596F13A" w14:textId="77777777" w:rsidR="00212C48" w:rsidRPr="00212C48" w:rsidRDefault="001B4A84">
        <w:pPr>
          <w:pStyle w:val="Footer"/>
          <w:jc w:val="center"/>
          <w:rPr>
            <w:lang w:val="en-US"/>
          </w:rPr>
        </w:pPr>
        <w:r w:rsidRPr="00212C48">
          <w:rPr>
            <w:lang w:val="en-US"/>
          </w:rPr>
          <w:fldChar w:fldCharType="begin"/>
        </w:r>
        <w:r w:rsidRPr="00212C48">
          <w:rPr>
            <w:lang w:val="en-US"/>
          </w:rPr>
          <w:instrText xml:space="preserve"> PAGE   \* MERGEFORMAT </w:instrText>
        </w:r>
        <w:r w:rsidRPr="00212C48">
          <w:rPr>
            <w:lang w:val="en-US"/>
          </w:rPr>
          <w:fldChar w:fldCharType="separate"/>
        </w:r>
        <w:r w:rsidR="00021829">
          <w:rPr>
            <w:noProof/>
            <w:lang w:val="en-US"/>
          </w:rPr>
          <w:t>1</w:t>
        </w:r>
        <w:r w:rsidRPr="00212C48">
          <w:rPr>
            <w:lang w:val="en-US"/>
          </w:rPr>
          <w:fldChar w:fldCharType="end"/>
        </w:r>
      </w:p>
    </w:sdtContent>
  </w:sdt>
  <w:p w14:paraId="4AB1192F" w14:textId="77777777" w:rsidR="00212C48" w:rsidRPr="00212C48" w:rsidRDefault="00CC71CE">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88EA3" w14:textId="77777777" w:rsidR="00CC71CE" w:rsidRDefault="00CC71CE">
      <w:r>
        <w:separator/>
      </w:r>
    </w:p>
  </w:footnote>
  <w:footnote w:type="continuationSeparator" w:id="0">
    <w:p w14:paraId="553E6ED8" w14:textId="77777777" w:rsidR="00CC71CE" w:rsidRDefault="00CC71CE">
      <w:r>
        <w:continuationSeparator/>
      </w:r>
    </w:p>
  </w:footnote>
  <w:footnote w:type="continuationNotice" w:id="1">
    <w:p w14:paraId="47866494" w14:textId="77777777" w:rsidR="00CC71CE" w:rsidRDefault="00CC71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u w:val="single"/>
        <w:lang w:val="en-US"/>
      </w:rPr>
      <w:id w:val="1421594241"/>
      <w:docPartObj>
        <w:docPartGallery w:val="Page Numbers (Top of Page)"/>
        <w:docPartUnique/>
      </w:docPartObj>
    </w:sdtPr>
    <w:sdtEndPr/>
    <w:sdtContent>
      <w:p w14:paraId="2C340A81" w14:textId="77777777" w:rsidR="00212C48" w:rsidRPr="00212C48" w:rsidRDefault="00CC71CE" w:rsidP="004B5904">
        <w:pPr>
          <w:pStyle w:val="NoSpacing"/>
          <w:jc w:val="center"/>
          <w:rPr>
            <w:u w:val="single"/>
            <w:lang w:val="en-US"/>
          </w:rPr>
        </w:pPr>
      </w:p>
      <w:p w14:paraId="6383CC81" w14:textId="77777777" w:rsidR="00212C48" w:rsidRPr="00212C48" w:rsidRDefault="00CC71CE" w:rsidP="004B5904">
        <w:pPr>
          <w:pStyle w:val="NoSpacing"/>
          <w:jc w:val="center"/>
          <w:rPr>
            <w:u w:val="single"/>
            <w:lang w:val="en-US"/>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83AAA"/>
    <w:multiLevelType w:val="hybridMultilevel"/>
    <w:tmpl w:val="C03C751A"/>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 w15:restartNumberingAfterBreak="0">
    <w:nsid w:val="2D013C95"/>
    <w:multiLevelType w:val="multilevel"/>
    <w:tmpl w:val="D9BA7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6F002A31"/>
    <w:multiLevelType w:val="hybridMultilevel"/>
    <w:tmpl w:val="96A0F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1917675">
    <w:abstractNumId w:val="1"/>
  </w:num>
  <w:num w:numId="2" w16cid:durableId="337928941">
    <w:abstractNumId w:val="2"/>
  </w:num>
  <w:num w:numId="3" w16cid:durableId="186864077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rena sutanto">
    <w15:presenceInfo w15:providerId="Windows Live" w15:userId="1a46f58d190396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trackRevisions/>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6BC"/>
    <w:rsid w:val="00000652"/>
    <w:rsid w:val="00005C80"/>
    <w:rsid w:val="000156BC"/>
    <w:rsid w:val="0001631E"/>
    <w:rsid w:val="00016AF5"/>
    <w:rsid w:val="00021829"/>
    <w:rsid w:val="00036B83"/>
    <w:rsid w:val="00055242"/>
    <w:rsid w:val="000A2AFD"/>
    <w:rsid w:val="000C3145"/>
    <w:rsid w:val="000C702E"/>
    <w:rsid w:val="00126979"/>
    <w:rsid w:val="001531C7"/>
    <w:rsid w:val="001572A8"/>
    <w:rsid w:val="001767C4"/>
    <w:rsid w:val="001A7949"/>
    <w:rsid w:val="001B4A84"/>
    <w:rsid w:val="001D40D7"/>
    <w:rsid w:val="001D651F"/>
    <w:rsid w:val="00241E32"/>
    <w:rsid w:val="00270964"/>
    <w:rsid w:val="0027703E"/>
    <w:rsid w:val="002A15E3"/>
    <w:rsid w:val="002A5862"/>
    <w:rsid w:val="002A78CF"/>
    <w:rsid w:val="002B3BDB"/>
    <w:rsid w:val="002B4625"/>
    <w:rsid w:val="002B5BC6"/>
    <w:rsid w:val="002D22B6"/>
    <w:rsid w:val="002D2EB0"/>
    <w:rsid w:val="002D64D5"/>
    <w:rsid w:val="002D7E76"/>
    <w:rsid w:val="002E1B69"/>
    <w:rsid w:val="002F4E70"/>
    <w:rsid w:val="002F61ED"/>
    <w:rsid w:val="00341941"/>
    <w:rsid w:val="00357FF1"/>
    <w:rsid w:val="003616CB"/>
    <w:rsid w:val="00372841"/>
    <w:rsid w:val="00391753"/>
    <w:rsid w:val="00393B7B"/>
    <w:rsid w:val="0039709E"/>
    <w:rsid w:val="003C49E0"/>
    <w:rsid w:val="003C5565"/>
    <w:rsid w:val="003D62A6"/>
    <w:rsid w:val="003E2180"/>
    <w:rsid w:val="003F23FD"/>
    <w:rsid w:val="00403A80"/>
    <w:rsid w:val="004417EE"/>
    <w:rsid w:val="004B2C61"/>
    <w:rsid w:val="004B497C"/>
    <w:rsid w:val="004B5421"/>
    <w:rsid w:val="004C657C"/>
    <w:rsid w:val="004D1D52"/>
    <w:rsid w:val="004E0013"/>
    <w:rsid w:val="004E3EAB"/>
    <w:rsid w:val="00507DD4"/>
    <w:rsid w:val="00531EA4"/>
    <w:rsid w:val="00557BA7"/>
    <w:rsid w:val="005650E1"/>
    <w:rsid w:val="005719FF"/>
    <w:rsid w:val="005762A4"/>
    <w:rsid w:val="00582E62"/>
    <w:rsid w:val="00592A9F"/>
    <w:rsid w:val="005B6536"/>
    <w:rsid w:val="005F252F"/>
    <w:rsid w:val="006160C1"/>
    <w:rsid w:val="00630429"/>
    <w:rsid w:val="006367EC"/>
    <w:rsid w:val="00670B2B"/>
    <w:rsid w:val="00673557"/>
    <w:rsid w:val="006A2CB2"/>
    <w:rsid w:val="006A61FD"/>
    <w:rsid w:val="006C1520"/>
    <w:rsid w:val="006E73EC"/>
    <w:rsid w:val="0070224B"/>
    <w:rsid w:val="00706092"/>
    <w:rsid w:val="00725915"/>
    <w:rsid w:val="00743E16"/>
    <w:rsid w:val="0075496D"/>
    <w:rsid w:val="007732DF"/>
    <w:rsid w:val="00777D20"/>
    <w:rsid w:val="00781E16"/>
    <w:rsid w:val="007D0D19"/>
    <w:rsid w:val="007D2371"/>
    <w:rsid w:val="00834C0D"/>
    <w:rsid w:val="0083723F"/>
    <w:rsid w:val="00844194"/>
    <w:rsid w:val="00845549"/>
    <w:rsid w:val="00846A37"/>
    <w:rsid w:val="008512EA"/>
    <w:rsid w:val="00877117"/>
    <w:rsid w:val="008815B1"/>
    <w:rsid w:val="00881F93"/>
    <w:rsid w:val="008A3042"/>
    <w:rsid w:val="008A5488"/>
    <w:rsid w:val="008B3A9A"/>
    <w:rsid w:val="008D4D3B"/>
    <w:rsid w:val="008F22C3"/>
    <w:rsid w:val="008F6674"/>
    <w:rsid w:val="00941861"/>
    <w:rsid w:val="00955439"/>
    <w:rsid w:val="00965356"/>
    <w:rsid w:val="00970176"/>
    <w:rsid w:val="009726C4"/>
    <w:rsid w:val="00991FA1"/>
    <w:rsid w:val="009A4463"/>
    <w:rsid w:val="009B0BF6"/>
    <w:rsid w:val="009C78E7"/>
    <w:rsid w:val="009D22F3"/>
    <w:rsid w:val="00A0605A"/>
    <w:rsid w:val="00A1496A"/>
    <w:rsid w:val="00A37AC4"/>
    <w:rsid w:val="00A469D3"/>
    <w:rsid w:val="00A51826"/>
    <w:rsid w:val="00A70920"/>
    <w:rsid w:val="00A73164"/>
    <w:rsid w:val="00A759CC"/>
    <w:rsid w:val="00A864F2"/>
    <w:rsid w:val="00A867E0"/>
    <w:rsid w:val="00AD0924"/>
    <w:rsid w:val="00B0408B"/>
    <w:rsid w:val="00B5048B"/>
    <w:rsid w:val="00B52E4E"/>
    <w:rsid w:val="00B7325D"/>
    <w:rsid w:val="00BA2745"/>
    <w:rsid w:val="00BB7777"/>
    <w:rsid w:val="00BB7CCD"/>
    <w:rsid w:val="00BC3D3D"/>
    <w:rsid w:val="00BC7020"/>
    <w:rsid w:val="00BE30CC"/>
    <w:rsid w:val="00C07B49"/>
    <w:rsid w:val="00C15A40"/>
    <w:rsid w:val="00C24809"/>
    <w:rsid w:val="00C27329"/>
    <w:rsid w:val="00C33993"/>
    <w:rsid w:val="00C45264"/>
    <w:rsid w:val="00C6627A"/>
    <w:rsid w:val="00C73B88"/>
    <w:rsid w:val="00C97A15"/>
    <w:rsid w:val="00CC71CE"/>
    <w:rsid w:val="00CE7C6E"/>
    <w:rsid w:val="00D10AFC"/>
    <w:rsid w:val="00D146FC"/>
    <w:rsid w:val="00D17D63"/>
    <w:rsid w:val="00D20E06"/>
    <w:rsid w:val="00D2327D"/>
    <w:rsid w:val="00D403C1"/>
    <w:rsid w:val="00D40727"/>
    <w:rsid w:val="00D50BCE"/>
    <w:rsid w:val="00D600F4"/>
    <w:rsid w:val="00D731D8"/>
    <w:rsid w:val="00D775B2"/>
    <w:rsid w:val="00D932CA"/>
    <w:rsid w:val="00DC3B2A"/>
    <w:rsid w:val="00DE4415"/>
    <w:rsid w:val="00DE741E"/>
    <w:rsid w:val="00E01D06"/>
    <w:rsid w:val="00E273EB"/>
    <w:rsid w:val="00E34AC6"/>
    <w:rsid w:val="00E60AF9"/>
    <w:rsid w:val="00E6109E"/>
    <w:rsid w:val="00E7521E"/>
    <w:rsid w:val="00E90260"/>
    <w:rsid w:val="00E918F3"/>
    <w:rsid w:val="00EA259C"/>
    <w:rsid w:val="00EA46ED"/>
    <w:rsid w:val="00ED5C06"/>
    <w:rsid w:val="00F4259F"/>
    <w:rsid w:val="00F53A1F"/>
    <w:rsid w:val="00F55539"/>
    <w:rsid w:val="00F70804"/>
    <w:rsid w:val="00F7582B"/>
    <w:rsid w:val="00F9164E"/>
    <w:rsid w:val="00FA0672"/>
    <w:rsid w:val="00FC1DF0"/>
    <w:rsid w:val="00FC2F62"/>
    <w:rsid w:val="00FE716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1CC5A"/>
  <w15:chartTrackingRefBased/>
  <w15:docId w15:val="{06BDA429-6D90-6049-B7B6-08E2F1F83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9CC"/>
    <w:rPr>
      <w:rFonts w:ascii="Times New Roman" w:eastAsia="Times New Roman" w:hAnsi="Times New Roman" w:cs="Times New Roman"/>
    </w:rPr>
  </w:style>
  <w:style w:type="paragraph" w:styleId="Heading1">
    <w:name w:val="heading 1"/>
    <w:basedOn w:val="Normal"/>
    <w:next w:val="Normal"/>
    <w:link w:val="Heading1Char"/>
    <w:uiPriority w:val="9"/>
    <w:qFormat/>
    <w:rsid w:val="000156BC"/>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n-US"/>
    </w:rPr>
  </w:style>
  <w:style w:type="paragraph" w:styleId="Heading4">
    <w:name w:val="heading 4"/>
    <w:basedOn w:val="Normal"/>
    <w:next w:val="Normal"/>
    <w:link w:val="Heading4Char"/>
    <w:uiPriority w:val="9"/>
    <w:semiHidden/>
    <w:unhideWhenUsed/>
    <w:qFormat/>
    <w:rsid w:val="004417EE"/>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val="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56BC"/>
    <w:rPr>
      <w:rFonts w:asciiTheme="majorHAnsi" w:eastAsiaTheme="majorEastAsia" w:hAnsiTheme="majorHAnsi" w:cstheme="majorBidi"/>
      <w:b/>
      <w:bCs/>
      <w:color w:val="2F5496" w:themeColor="accent1" w:themeShade="BF"/>
      <w:sz w:val="28"/>
      <w:szCs w:val="28"/>
      <w:lang w:val="en-US"/>
    </w:rPr>
  </w:style>
  <w:style w:type="paragraph" w:styleId="Footer">
    <w:name w:val="footer"/>
    <w:basedOn w:val="Normal"/>
    <w:link w:val="FooterChar"/>
    <w:uiPriority w:val="99"/>
    <w:unhideWhenUsed/>
    <w:qFormat/>
    <w:rsid w:val="000156BC"/>
    <w:pPr>
      <w:tabs>
        <w:tab w:val="center" w:pos="4513"/>
        <w:tab w:val="right" w:pos="9026"/>
      </w:tabs>
    </w:pPr>
    <w:rPr>
      <w:rFonts w:asciiTheme="minorHAnsi" w:eastAsiaTheme="minorHAnsi" w:hAnsiTheme="minorHAnsi" w:cstheme="minorBidi"/>
      <w:sz w:val="22"/>
      <w:szCs w:val="22"/>
      <w:lang w:val="en-MY"/>
    </w:rPr>
  </w:style>
  <w:style w:type="character" w:customStyle="1" w:styleId="FooterChar">
    <w:name w:val="Footer Char"/>
    <w:basedOn w:val="DefaultParagraphFont"/>
    <w:link w:val="Footer"/>
    <w:uiPriority w:val="99"/>
    <w:qFormat/>
    <w:rsid w:val="000156BC"/>
    <w:rPr>
      <w:sz w:val="22"/>
      <w:szCs w:val="22"/>
      <w:lang w:val="en-MY"/>
    </w:rPr>
  </w:style>
  <w:style w:type="paragraph" w:customStyle="1" w:styleId="MABAbstract">
    <w:name w:val="MAB_Abstract"/>
    <w:basedOn w:val="Normal"/>
    <w:link w:val="MABAbstractChar"/>
    <w:autoRedefine/>
    <w:qFormat/>
    <w:rsid w:val="000156BC"/>
    <w:pPr>
      <w:spacing w:after="200" w:line="276" w:lineRule="auto"/>
      <w:jc w:val="both"/>
    </w:pPr>
    <w:rPr>
      <w:rFonts w:eastAsiaTheme="minorHAnsi" w:cstheme="minorBidi"/>
      <w:szCs w:val="22"/>
      <w:lang w:val="en-MY"/>
    </w:rPr>
  </w:style>
  <w:style w:type="character" w:customStyle="1" w:styleId="MABAbstractChar">
    <w:name w:val="MAB_Abstract Char"/>
    <w:basedOn w:val="DefaultParagraphFont"/>
    <w:link w:val="MABAbstract"/>
    <w:rsid w:val="000156BC"/>
    <w:rPr>
      <w:rFonts w:ascii="Times New Roman" w:hAnsi="Times New Roman"/>
      <w:szCs w:val="22"/>
      <w:lang w:val="en-MY"/>
    </w:rPr>
  </w:style>
  <w:style w:type="character" w:styleId="Hyperlink">
    <w:name w:val="Hyperlink"/>
    <w:basedOn w:val="DefaultParagraphFont"/>
    <w:uiPriority w:val="99"/>
    <w:unhideWhenUsed/>
    <w:qFormat/>
    <w:rsid w:val="000156BC"/>
    <w:rPr>
      <w:color w:val="0563C1" w:themeColor="hyperlink"/>
      <w:u w:val="single"/>
    </w:rPr>
  </w:style>
  <w:style w:type="paragraph" w:styleId="NoSpacing">
    <w:name w:val="No Spacing"/>
    <w:uiPriority w:val="1"/>
    <w:qFormat/>
    <w:rsid w:val="000156BC"/>
    <w:rPr>
      <w:sz w:val="22"/>
      <w:szCs w:val="22"/>
      <w:lang w:val="en-MY"/>
    </w:rPr>
  </w:style>
  <w:style w:type="paragraph" w:customStyle="1" w:styleId="MABAbstractHeading">
    <w:name w:val="MAB_Abstract Heading"/>
    <w:basedOn w:val="Normal"/>
    <w:link w:val="MABAbstractHeadingChar"/>
    <w:qFormat/>
    <w:rsid w:val="000156BC"/>
    <w:pPr>
      <w:spacing w:after="160" w:line="259" w:lineRule="auto"/>
    </w:pPr>
    <w:rPr>
      <w:rFonts w:ascii="Arial" w:eastAsiaTheme="minorHAnsi" w:hAnsi="Arial" w:cstheme="minorBidi"/>
      <w:b/>
      <w:bCs/>
      <w:sz w:val="16"/>
      <w:szCs w:val="18"/>
      <w:lang w:val="en-MY"/>
    </w:rPr>
  </w:style>
  <w:style w:type="paragraph" w:customStyle="1" w:styleId="MABAbstractText">
    <w:name w:val="MAB_Abstract Text"/>
    <w:basedOn w:val="Normal"/>
    <w:link w:val="MABAbstractTextChar"/>
    <w:qFormat/>
    <w:rsid w:val="000156BC"/>
    <w:pPr>
      <w:jc w:val="both"/>
    </w:pPr>
    <w:rPr>
      <w:rFonts w:ascii="Arial" w:eastAsiaTheme="minorHAnsi" w:hAnsi="Arial" w:cs="Arial"/>
      <w:iCs/>
      <w:sz w:val="18"/>
      <w:szCs w:val="18"/>
      <w:lang w:val="en-MY"/>
    </w:rPr>
  </w:style>
  <w:style w:type="character" w:customStyle="1" w:styleId="MABAbstractHeadingChar">
    <w:name w:val="MAB_Abstract Heading Char"/>
    <w:basedOn w:val="DefaultParagraphFont"/>
    <w:link w:val="MABAbstractHeading"/>
    <w:rsid w:val="000156BC"/>
    <w:rPr>
      <w:rFonts w:ascii="Arial" w:hAnsi="Arial"/>
      <w:b/>
      <w:bCs/>
      <w:sz w:val="16"/>
      <w:szCs w:val="18"/>
      <w:lang w:val="en-MY"/>
    </w:rPr>
  </w:style>
  <w:style w:type="paragraph" w:customStyle="1" w:styleId="MABKeywordsheading">
    <w:name w:val="MAB_Key words heading"/>
    <w:basedOn w:val="Normal"/>
    <w:link w:val="MABKeywordsheadingChar"/>
    <w:qFormat/>
    <w:rsid w:val="000156BC"/>
    <w:pPr>
      <w:spacing w:after="160" w:line="259" w:lineRule="auto"/>
    </w:pPr>
    <w:rPr>
      <w:rFonts w:ascii="Arial" w:eastAsia="SimSun" w:hAnsi="Arial" w:cs="Arial"/>
      <w:b/>
      <w:sz w:val="18"/>
      <w:szCs w:val="18"/>
      <w:shd w:val="clear" w:color="auto" w:fill="FFFFFF"/>
      <w:lang w:val="en-GB"/>
    </w:rPr>
  </w:style>
  <w:style w:type="character" w:customStyle="1" w:styleId="MABAbstractTextChar">
    <w:name w:val="MAB_Abstract Text Char"/>
    <w:basedOn w:val="DefaultParagraphFont"/>
    <w:link w:val="MABAbstractText"/>
    <w:rsid w:val="000156BC"/>
    <w:rPr>
      <w:rFonts w:ascii="Arial" w:hAnsi="Arial" w:cs="Arial"/>
      <w:iCs/>
      <w:sz w:val="18"/>
      <w:szCs w:val="18"/>
      <w:lang w:val="en-MY"/>
    </w:rPr>
  </w:style>
  <w:style w:type="paragraph" w:customStyle="1" w:styleId="MABKeywordstext">
    <w:name w:val="MAB_Key words text"/>
    <w:basedOn w:val="Normal"/>
    <w:link w:val="MABKeywordstextChar"/>
    <w:qFormat/>
    <w:rsid w:val="000156BC"/>
    <w:pPr>
      <w:spacing w:after="160" w:line="259" w:lineRule="auto"/>
    </w:pPr>
    <w:rPr>
      <w:rFonts w:ascii="Arial" w:eastAsia="SimSun" w:hAnsi="Arial" w:cs="Arial"/>
      <w:sz w:val="18"/>
      <w:szCs w:val="18"/>
      <w:shd w:val="clear" w:color="auto" w:fill="FFFFFF"/>
      <w:lang w:val="en-GB"/>
    </w:rPr>
  </w:style>
  <w:style w:type="character" w:customStyle="1" w:styleId="MABKeywordsheadingChar">
    <w:name w:val="MAB_Key words heading Char"/>
    <w:basedOn w:val="DefaultParagraphFont"/>
    <w:link w:val="MABKeywordsheading"/>
    <w:rsid w:val="000156BC"/>
    <w:rPr>
      <w:rFonts w:ascii="Arial" w:eastAsia="SimSun" w:hAnsi="Arial" w:cs="Arial"/>
      <w:b/>
      <w:sz w:val="18"/>
      <w:szCs w:val="18"/>
      <w:lang w:val="en-GB"/>
    </w:rPr>
  </w:style>
  <w:style w:type="paragraph" w:customStyle="1" w:styleId="MABFirstLevelHeading">
    <w:name w:val="MAB_First Level Heading"/>
    <w:basedOn w:val="Normal"/>
    <w:qFormat/>
    <w:rsid w:val="000156BC"/>
    <w:pPr>
      <w:jc w:val="both"/>
    </w:pPr>
    <w:rPr>
      <w:rFonts w:ascii="Arial" w:eastAsiaTheme="minorHAnsi" w:hAnsi="Arial" w:cs="Arial"/>
      <w:b/>
      <w:color w:val="0070C0"/>
      <w:sz w:val="20"/>
      <w:szCs w:val="20"/>
      <w:lang w:val="en-MY"/>
    </w:rPr>
  </w:style>
  <w:style w:type="character" w:customStyle="1" w:styleId="MABKeywordstextChar">
    <w:name w:val="MAB_Key words text Char"/>
    <w:basedOn w:val="DefaultParagraphFont"/>
    <w:link w:val="MABKeywordstext"/>
    <w:rsid w:val="000156BC"/>
    <w:rPr>
      <w:rFonts w:ascii="Arial" w:eastAsia="SimSun" w:hAnsi="Arial" w:cs="Arial"/>
      <w:sz w:val="18"/>
      <w:szCs w:val="18"/>
      <w:lang w:val="en-GB"/>
    </w:rPr>
  </w:style>
  <w:style w:type="paragraph" w:customStyle="1" w:styleId="MABParagraphtext">
    <w:name w:val="MAB_Paragraph text"/>
    <w:basedOn w:val="Normal"/>
    <w:qFormat/>
    <w:rsid w:val="000156BC"/>
    <w:pPr>
      <w:jc w:val="both"/>
    </w:pPr>
    <w:rPr>
      <w:rFonts w:ascii="Arial" w:eastAsiaTheme="minorHAnsi" w:hAnsi="Arial" w:cs="Arial"/>
      <w:sz w:val="18"/>
      <w:szCs w:val="18"/>
      <w:lang w:val="en-MY"/>
    </w:rPr>
  </w:style>
  <w:style w:type="paragraph" w:customStyle="1" w:styleId="MABAuthorList">
    <w:name w:val="MAB Author List"/>
    <w:basedOn w:val="Normal"/>
    <w:qFormat/>
    <w:rsid w:val="000156BC"/>
    <w:pPr>
      <w:spacing w:before="120" w:after="40"/>
    </w:pPr>
    <w:rPr>
      <w:rFonts w:ascii="Arial" w:eastAsiaTheme="minorHAnsi" w:hAnsi="Arial" w:cstheme="minorBidi"/>
      <w:b/>
      <w:sz w:val="22"/>
      <w:szCs w:val="20"/>
      <w:lang w:val="en-MY"/>
    </w:rPr>
  </w:style>
  <w:style w:type="character" w:styleId="CommentReference">
    <w:name w:val="annotation reference"/>
    <w:basedOn w:val="DefaultParagraphFont"/>
    <w:uiPriority w:val="99"/>
    <w:semiHidden/>
    <w:unhideWhenUsed/>
    <w:qFormat/>
    <w:rsid w:val="000156BC"/>
    <w:rPr>
      <w:sz w:val="16"/>
      <w:szCs w:val="16"/>
    </w:rPr>
  </w:style>
  <w:style w:type="paragraph" w:styleId="CommentText">
    <w:name w:val="annotation text"/>
    <w:basedOn w:val="Normal"/>
    <w:link w:val="CommentTextChar"/>
    <w:uiPriority w:val="99"/>
    <w:semiHidden/>
    <w:unhideWhenUsed/>
    <w:qFormat/>
    <w:rsid w:val="000156BC"/>
    <w:rPr>
      <w:sz w:val="20"/>
      <w:szCs w:val="20"/>
      <w:lang w:val="en-MY" w:eastAsia="zh-CN"/>
    </w:rPr>
  </w:style>
  <w:style w:type="character" w:customStyle="1" w:styleId="CommentTextChar">
    <w:name w:val="Comment Text Char"/>
    <w:basedOn w:val="DefaultParagraphFont"/>
    <w:link w:val="CommentText"/>
    <w:uiPriority w:val="99"/>
    <w:semiHidden/>
    <w:qFormat/>
    <w:rsid w:val="000156BC"/>
    <w:rPr>
      <w:rFonts w:ascii="Times New Roman" w:eastAsia="Times New Roman" w:hAnsi="Times New Roman" w:cs="Times New Roman"/>
      <w:sz w:val="20"/>
      <w:szCs w:val="20"/>
      <w:lang w:val="en-MY" w:eastAsia="zh-CN"/>
    </w:rPr>
  </w:style>
  <w:style w:type="character" w:styleId="PageNumber">
    <w:name w:val="page number"/>
    <w:basedOn w:val="DefaultParagraphFont"/>
    <w:uiPriority w:val="99"/>
    <w:semiHidden/>
    <w:unhideWhenUsed/>
    <w:rsid w:val="000156BC"/>
  </w:style>
  <w:style w:type="character" w:styleId="LineNumber">
    <w:name w:val="line number"/>
    <w:basedOn w:val="DefaultParagraphFont"/>
    <w:uiPriority w:val="99"/>
    <w:semiHidden/>
    <w:unhideWhenUsed/>
    <w:rsid w:val="000156BC"/>
  </w:style>
  <w:style w:type="character" w:customStyle="1" w:styleId="UnresolvedMention1">
    <w:name w:val="Unresolved Mention1"/>
    <w:basedOn w:val="DefaultParagraphFont"/>
    <w:uiPriority w:val="99"/>
    <w:semiHidden/>
    <w:unhideWhenUsed/>
    <w:rsid w:val="002B3BD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572A8"/>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1572A8"/>
    <w:rPr>
      <w:rFonts w:ascii="Times New Roman" w:eastAsia="Times New Roman" w:hAnsi="Times New Roman" w:cs="Times New Roman"/>
      <w:b/>
      <w:bCs/>
      <w:sz w:val="20"/>
      <w:szCs w:val="20"/>
      <w:lang w:val="en-MY" w:eastAsia="zh-CN"/>
    </w:rPr>
  </w:style>
  <w:style w:type="paragraph" w:styleId="BalloonText">
    <w:name w:val="Balloon Text"/>
    <w:basedOn w:val="Normal"/>
    <w:link w:val="BalloonTextChar"/>
    <w:uiPriority w:val="99"/>
    <w:semiHidden/>
    <w:unhideWhenUsed/>
    <w:rsid w:val="001572A8"/>
    <w:rPr>
      <w:rFonts w:ascii="Segoe UI" w:eastAsiaTheme="minorHAnsi" w:hAnsi="Segoe UI" w:cs="Segoe UI"/>
      <w:sz w:val="18"/>
      <w:szCs w:val="18"/>
      <w:lang w:val="en-MY"/>
    </w:rPr>
  </w:style>
  <w:style w:type="character" w:customStyle="1" w:styleId="BalloonTextChar">
    <w:name w:val="Balloon Text Char"/>
    <w:basedOn w:val="DefaultParagraphFont"/>
    <w:link w:val="BalloonText"/>
    <w:uiPriority w:val="99"/>
    <w:semiHidden/>
    <w:rsid w:val="001572A8"/>
    <w:rPr>
      <w:rFonts w:ascii="Segoe UI" w:hAnsi="Segoe UI" w:cs="Segoe UI"/>
      <w:sz w:val="18"/>
      <w:szCs w:val="18"/>
      <w:lang w:val="en-MY"/>
    </w:rPr>
  </w:style>
  <w:style w:type="character" w:customStyle="1" w:styleId="Heading4Char">
    <w:name w:val="Heading 4 Char"/>
    <w:basedOn w:val="DefaultParagraphFont"/>
    <w:link w:val="Heading4"/>
    <w:uiPriority w:val="9"/>
    <w:semiHidden/>
    <w:rsid w:val="004417EE"/>
    <w:rPr>
      <w:rFonts w:asciiTheme="majorHAnsi" w:eastAsiaTheme="majorEastAsia" w:hAnsiTheme="majorHAnsi" w:cstheme="majorBidi"/>
      <w:i/>
      <w:iCs/>
      <w:color w:val="2F5496" w:themeColor="accent1" w:themeShade="BF"/>
      <w:sz w:val="22"/>
      <w:szCs w:val="22"/>
      <w:lang w:val="en-MY"/>
    </w:rPr>
  </w:style>
  <w:style w:type="paragraph" w:styleId="NormalWeb">
    <w:name w:val="Normal (Web)"/>
    <w:basedOn w:val="Normal"/>
    <w:uiPriority w:val="99"/>
    <w:unhideWhenUsed/>
    <w:rsid w:val="004417EE"/>
    <w:pPr>
      <w:spacing w:before="100" w:beforeAutospacing="1" w:after="100" w:afterAutospacing="1"/>
    </w:pPr>
  </w:style>
  <w:style w:type="paragraph" w:styleId="Header">
    <w:name w:val="header"/>
    <w:basedOn w:val="Normal"/>
    <w:link w:val="HeaderChar"/>
    <w:uiPriority w:val="99"/>
    <w:unhideWhenUsed/>
    <w:rsid w:val="00C97A15"/>
    <w:pPr>
      <w:tabs>
        <w:tab w:val="center" w:pos="4680"/>
        <w:tab w:val="right" w:pos="9360"/>
      </w:tabs>
    </w:pPr>
    <w:rPr>
      <w:rFonts w:asciiTheme="minorHAnsi" w:eastAsiaTheme="minorHAnsi" w:hAnsiTheme="minorHAnsi" w:cstheme="minorBidi"/>
      <w:sz w:val="22"/>
      <w:szCs w:val="22"/>
      <w:lang w:val="en-MY"/>
    </w:rPr>
  </w:style>
  <w:style w:type="character" w:customStyle="1" w:styleId="HeaderChar">
    <w:name w:val="Header Char"/>
    <w:basedOn w:val="DefaultParagraphFont"/>
    <w:link w:val="Header"/>
    <w:uiPriority w:val="99"/>
    <w:rsid w:val="00C97A15"/>
    <w:rPr>
      <w:sz w:val="22"/>
      <w:szCs w:val="22"/>
      <w:lang w:val="en-MY"/>
    </w:rPr>
  </w:style>
  <w:style w:type="character" w:styleId="Strong">
    <w:name w:val="Strong"/>
    <w:basedOn w:val="DefaultParagraphFont"/>
    <w:uiPriority w:val="22"/>
    <w:qFormat/>
    <w:rsid w:val="00844194"/>
    <w:rPr>
      <w:b/>
      <w:bCs/>
    </w:rPr>
  </w:style>
  <w:style w:type="paragraph" w:styleId="ListParagraph">
    <w:name w:val="List Paragraph"/>
    <w:basedOn w:val="Normal"/>
    <w:uiPriority w:val="34"/>
    <w:qFormat/>
    <w:rsid w:val="00B7325D"/>
    <w:pPr>
      <w:ind w:left="720"/>
      <w:contextualSpacing/>
    </w:pPr>
  </w:style>
  <w:style w:type="character" w:styleId="UnresolvedMention">
    <w:name w:val="Unresolved Mention"/>
    <w:basedOn w:val="DefaultParagraphFont"/>
    <w:uiPriority w:val="99"/>
    <w:semiHidden/>
    <w:unhideWhenUsed/>
    <w:rsid w:val="00B7325D"/>
    <w:rPr>
      <w:color w:val="605E5C"/>
      <w:shd w:val="clear" w:color="auto" w:fill="E1DFDD"/>
    </w:rPr>
  </w:style>
  <w:style w:type="character" w:styleId="FollowedHyperlink">
    <w:name w:val="FollowedHyperlink"/>
    <w:basedOn w:val="DefaultParagraphFont"/>
    <w:uiPriority w:val="99"/>
    <w:semiHidden/>
    <w:unhideWhenUsed/>
    <w:rsid w:val="00E60A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3414">
      <w:bodyDiv w:val="1"/>
      <w:marLeft w:val="0"/>
      <w:marRight w:val="0"/>
      <w:marTop w:val="0"/>
      <w:marBottom w:val="0"/>
      <w:divBdr>
        <w:top w:val="none" w:sz="0" w:space="0" w:color="auto"/>
        <w:left w:val="none" w:sz="0" w:space="0" w:color="auto"/>
        <w:bottom w:val="none" w:sz="0" w:space="0" w:color="auto"/>
        <w:right w:val="none" w:sz="0" w:space="0" w:color="auto"/>
      </w:divBdr>
    </w:div>
    <w:div w:id="48380889">
      <w:bodyDiv w:val="1"/>
      <w:marLeft w:val="0"/>
      <w:marRight w:val="0"/>
      <w:marTop w:val="0"/>
      <w:marBottom w:val="0"/>
      <w:divBdr>
        <w:top w:val="none" w:sz="0" w:space="0" w:color="auto"/>
        <w:left w:val="none" w:sz="0" w:space="0" w:color="auto"/>
        <w:bottom w:val="none" w:sz="0" w:space="0" w:color="auto"/>
        <w:right w:val="none" w:sz="0" w:space="0" w:color="auto"/>
      </w:divBdr>
    </w:div>
    <w:div w:id="73357456">
      <w:bodyDiv w:val="1"/>
      <w:marLeft w:val="0"/>
      <w:marRight w:val="0"/>
      <w:marTop w:val="0"/>
      <w:marBottom w:val="0"/>
      <w:divBdr>
        <w:top w:val="none" w:sz="0" w:space="0" w:color="auto"/>
        <w:left w:val="none" w:sz="0" w:space="0" w:color="auto"/>
        <w:bottom w:val="none" w:sz="0" w:space="0" w:color="auto"/>
        <w:right w:val="none" w:sz="0" w:space="0" w:color="auto"/>
      </w:divBdr>
    </w:div>
    <w:div w:id="236211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144">
          <w:marLeft w:val="0"/>
          <w:marRight w:val="0"/>
          <w:marTop w:val="0"/>
          <w:marBottom w:val="0"/>
          <w:divBdr>
            <w:top w:val="none" w:sz="0" w:space="0" w:color="auto"/>
            <w:left w:val="none" w:sz="0" w:space="0" w:color="auto"/>
            <w:bottom w:val="none" w:sz="0" w:space="0" w:color="auto"/>
            <w:right w:val="none" w:sz="0" w:space="0" w:color="auto"/>
          </w:divBdr>
          <w:divsChild>
            <w:div w:id="1783259809">
              <w:marLeft w:val="0"/>
              <w:marRight w:val="0"/>
              <w:marTop w:val="0"/>
              <w:marBottom w:val="0"/>
              <w:divBdr>
                <w:top w:val="none" w:sz="0" w:space="0" w:color="auto"/>
                <w:left w:val="none" w:sz="0" w:space="0" w:color="auto"/>
                <w:bottom w:val="none" w:sz="0" w:space="0" w:color="auto"/>
                <w:right w:val="none" w:sz="0" w:space="0" w:color="auto"/>
              </w:divBdr>
              <w:divsChild>
                <w:div w:id="1013650753">
                  <w:marLeft w:val="0"/>
                  <w:marRight w:val="0"/>
                  <w:marTop w:val="0"/>
                  <w:marBottom w:val="0"/>
                  <w:divBdr>
                    <w:top w:val="none" w:sz="0" w:space="0" w:color="auto"/>
                    <w:left w:val="none" w:sz="0" w:space="0" w:color="auto"/>
                    <w:bottom w:val="none" w:sz="0" w:space="0" w:color="auto"/>
                    <w:right w:val="none" w:sz="0" w:space="0" w:color="auto"/>
                  </w:divBdr>
                  <w:divsChild>
                    <w:div w:id="176040177">
                      <w:marLeft w:val="0"/>
                      <w:marRight w:val="0"/>
                      <w:marTop w:val="0"/>
                      <w:marBottom w:val="0"/>
                      <w:divBdr>
                        <w:top w:val="none" w:sz="0" w:space="0" w:color="auto"/>
                        <w:left w:val="none" w:sz="0" w:space="0" w:color="auto"/>
                        <w:bottom w:val="none" w:sz="0" w:space="0" w:color="auto"/>
                        <w:right w:val="none" w:sz="0" w:space="0" w:color="auto"/>
                      </w:divBdr>
                      <w:divsChild>
                        <w:div w:id="1103918155">
                          <w:marLeft w:val="0"/>
                          <w:marRight w:val="0"/>
                          <w:marTop w:val="0"/>
                          <w:marBottom w:val="0"/>
                          <w:divBdr>
                            <w:top w:val="none" w:sz="0" w:space="0" w:color="auto"/>
                            <w:left w:val="none" w:sz="0" w:space="0" w:color="auto"/>
                            <w:bottom w:val="none" w:sz="0" w:space="0" w:color="auto"/>
                            <w:right w:val="none" w:sz="0" w:space="0" w:color="auto"/>
                          </w:divBdr>
                          <w:divsChild>
                            <w:div w:id="123740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427292">
      <w:bodyDiv w:val="1"/>
      <w:marLeft w:val="0"/>
      <w:marRight w:val="0"/>
      <w:marTop w:val="0"/>
      <w:marBottom w:val="0"/>
      <w:divBdr>
        <w:top w:val="none" w:sz="0" w:space="0" w:color="auto"/>
        <w:left w:val="none" w:sz="0" w:space="0" w:color="auto"/>
        <w:bottom w:val="none" w:sz="0" w:space="0" w:color="auto"/>
        <w:right w:val="none" w:sz="0" w:space="0" w:color="auto"/>
      </w:divBdr>
    </w:div>
    <w:div w:id="346060347">
      <w:bodyDiv w:val="1"/>
      <w:marLeft w:val="0"/>
      <w:marRight w:val="0"/>
      <w:marTop w:val="0"/>
      <w:marBottom w:val="0"/>
      <w:divBdr>
        <w:top w:val="none" w:sz="0" w:space="0" w:color="auto"/>
        <w:left w:val="none" w:sz="0" w:space="0" w:color="auto"/>
        <w:bottom w:val="none" w:sz="0" w:space="0" w:color="auto"/>
        <w:right w:val="none" w:sz="0" w:space="0" w:color="auto"/>
      </w:divBdr>
      <w:divsChild>
        <w:div w:id="22244970">
          <w:marLeft w:val="0"/>
          <w:marRight w:val="0"/>
          <w:marTop w:val="0"/>
          <w:marBottom w:val="0"/>
          <w:divBdr>
            <w:top w:val="none" w:sz="0" w:space="0" w:color="auto"/>
            <w:left w:val="none" w:sz="0" w:space="0" w:color="auto"/>
            <w:bottom w:val="none" w:sz="0" w:space="0" w:color="auto"/>
            <w:right w:val="none" w:sz="0" w:space="0" w:color="auto"/>
          </w:divBdr>
          <w:divsChild>
            <w:div w:id="614597188">
              <w:marLeft w:val="0"/>
              <w:marRight w:val="0"/>
              <w:marTop w:val="0"/>
              <w:marBottom w:val="0"/>
              <w:divBdr>
                <w:top w:val="none" w:sz="0" w:space="0" w:color="auto"/>
                <w:left w:val="none" w:sz="0" w:space="0" w:color="auto"/>
                <w:bottom w:val="none" w:sz="0" w:space="0" w:color="auto"/>
                <w:right w:val="none" w:sz="0" w:space="0" w:color="auto"/>
              </w:divBdr>
              <w:divsChild>
                <w:div w:id="596905429">
                  <w:marLeft w:val="0"/>
                  <w:marRight w:val="0"/>
                  <w:marTop w:val="0"/>
                  <w:marBottom w:val="0"/>
                  <w:divBdr>
                    <w:top w:val="none" w:sz="0" w:space="0" w:color="auto"/>
                    <w:left w:val="none" w:sz="0" w:space="0" w:color="auto"/>
                    <w:bottom w:val="none" w:sz="0" w:space="0" w:color="auto"/>
                    <w:right w:val="none" w:sz="0" w:space="0" w:color="auto"/>
                  </w:divBdr>
                  <w:divsChild>
                    <w:div w:id="1666396047">
                      <w:marLeft w:val="0"/>
                      <w:marRight w:val="0"/>
                      <w:marTop w:val="0"/>
                      <w:marBottom w:val="0"/>
                      <w:divBdr>
                        <w:top w:val="none" w:sz="0" w:space="0" w:color="auto"/>
                        <w:left w:val="none" w:sz="0" w:space="0" w:color="auto"/>
                        <w:bottom w:val="none" w:sz="0" w:space="0" w:color="auto"/>
                        <w:right w:val="none" w:sz="0" w:space="0" w:color="auto"/>
                      </w:divBdr>
                      <w:divsChild>
                        <w:div w:id="1610240619">
                          <w:marLeft w:val="0"/>
                          <w:marRight w:val="0"/>
                          <w:marTop w:val="0"/>
                          <w:marBottom w:val="0"/>
                          <w:divBdr>
                            <w:top w:val="none" w:sz="0" w:space="0" w:color="auto"/>
                            <w:left w:val="none" w:sz="0" w:space="0" w:color="auto"/>
                            <w:bottom w:val="none" w:sz="0" w:space="0" w:color="auto"/>
                            <w:right w:val="none" w:sz="0" w:space="0" w:color="auto"/>
                          </w:divBdr>
                          <w:divsChild>
                            <w:div w:id="20805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858076">
      <w:bodyDiv w:val="1"/>
      <w:marLeft w:val="0"/>
      <w:marRight w:val="0"/>
      <w:marTop w:val="0"/>
      <w:marBottom w:val="0"/>
      <w:divBdr>
        <w:top w:val="none" w:sz="0" w:space="0" w:color="auto"/>
        <w:left w:val="none" w:sz="0" w:space="0" w:color="auto"/>
        <w:bottom w:val="none" w:sz="0" w:space="0" w:color="auto"/>
        <w:right w:val="none" w:sz="0" w:space="0" w:color="auto"/>
      </w:divBdr>
    </w:div>
    <w:div w:id="409234198">
      <w:bodyDiv w:val="1"/>
      <w:marLeft w:val="0"/>
      <w:marRight w:val="0"/>
      <w:marTop w:val="0"/>
      <w:marBottom w:val="0"/>
      <w:divBdr>
        <w:top w:val="none" w:sz="0" w:space="0" w:color="auto"/>
        <w:left w:val="none" w:sz="0" w:space="0" w:color="auto"/>
        <w:bottom w:val="none" w:sz="0" w:space="0" w:color="auto"/>
        <w:right w:val="none" w:sz="0" w:space="0" w:color="auto"/>
      </w:divBdr>
      <w:divsChild>
        <w:div w:id="1496067863">
          <w:marLeft w:val="0"/>
          <w:marRight w:val="0"/>
          <w:marTop w:val="0"/>
          <w:marBottom w:val="0"/>
          <w:divBdr>
            <w:top w:val="none" w:sz="0" w:space="0" w:color="auto"/>
            <w:left w:val="none" w:sz="0" w:space="0" w:color="auto"/>
            <w:bottom w:val="none" w:sz="0" w:space="0" w:color="auto"/>
            <w:right w:val="none" w:sz="0" w:space="0" w:color="auto"/>
          </w:divBdr>
        </w:div>
      </w:divsChild>
    </w:div>
    <w:div w:id="443309491">
      <w:bodyDiv w:val="1"/>
      <w:marLeft w:val="0"/>
      <w:marRight w:val="0"/>
      <w:marTop w:val="0"/>
      <w:marBottom w:val="0"/>
      <w:divBdr>
        <w:top w:val="none" w:sz="0" w:space="0" w:color="auto"/>
        <w:left w:val="none" w:sz="0" w:space="0" w:color="auto"/>
        <w:bottom w:val="none" w:sz="0" w:space="0" w:color="auto"/>
        <w:right w:val="none" w:sz="0" w:space="0" w:color="auto"/>
      </w:divBdr>
    </w:div>
    <w:div w:id="459493232">
      <w:bodyDiv w:val="1"/>
      <w:marLeft w:val="0"/>
      <w:marRight w:val="0"/>
      <w:marTop w:val="0"/>
      <w:marBottom w:val="0"/>
      <w:divBdr>
        <w:top w:val="none" w:sz="0" w:space="0" w:color="auto"/>
        <w:left w:val="none" w:sz="0" w:space="0" w:color="auto"/>
        <w:bottom w:val="none" w:sz="0" w:space="0" w:color="auto"/>
        <w:right w:val="none" w:sz="0" w:space="0" w:color="auto"/>
      </w:divBdr>
    </w:div>
    <w:div w:id="478691339">
      <w:bodyDiv w:val="1"/>
      <w:marLeft w:val="0"/>
      <w:marRight w:val="0"/>
      <w:marTop w:val="0"/>
      <w:marBottom w:val="0"/>
      <w:divBdr>
        <w:top w:val="none" w:sz="0" w:space="0" w:color="auto"/>
        <w:left w:val="none" w:sz="0" w:space="0" w:color="auto"/>
        <w:bottom w:val="none" w:sz="0" w:space="0" w:color="auto"/>
        <w:right w:val="none" w:sz="0" w:space="0" w:color="auto"/>
      </w:divBdr>
    </w:div>
    <w:div w:id="547884276">
      <w:bodyDiv w:val="1"/>
      <w:marLeft w:val="0"/>
      <w:marRight w:val="0"/>
      <w:marTop w:val="0"/>
      <w:marBottom w:val="0"/>
      <w:divBdr>
        <w:top w:val="none" w:sz="0" w:space="0" w:color="auto"/>
        <w:left w:val="none" w:sz="0" w:space="0" w:color="auto"/>
        <w:bottom w:val="none" w:sz="0" w:space="0" w:color="auto"/>
        <w:right w:val="none" w:sz="0" w:space="0" w:color="auto"/>
      </w:divBdr>
    </w:div>
    <w:div w:id="557936947">
      <w:bodyDiv w:val="1"/>
      <w:marLeft w:val="0"/>
      <w:marRight w:val="0"/>
      <w:marTop w:val="0"/>
      <w:marBottom w:val="0"/>
      <w:divBdr>
        <w:top w:val="none" w:sz="0" w:space="0" w:color="auto"/>
        <w:left w:val="none" w:sz="0" w:space="0" w:color="auto"/>
        <w:bottom w:val="none" w:sz="0" w:space="0" w:color="auto"/>
        <w:right w:val="none" w:sz="0" w:space="0" w:color="auto"/>
      </w:divBdr>
      <w:divsChild>
        <w:div w:id="1113132104">
          <w:marLeft w:val="0"/>
          <w:marRight w:val="0"/>
          <w:marTop w:val="0"/>
          <w:marBottom w:val="0"/>
          <w:divBdr>
            <w:top w:val="none" w:sz="0" w:space="0" w:color="auto"/>
            <w:left w:val="none" w:sz="0" w:space="0" w:color="auto"/>
            <w:bottom w:val="none" w:sz="0" w:space="0" w:color="auto"/>
            <w:right w:val="none" w:sz="0" w:space="0" w:color="auto"/>
          </w:divBdr>
        </w:div>
      </w:divsChild>
    </w:div>
    <w:div w:id="568736894">
      <w:bodyDiv w:val="1"/>
      <w:marLeft w:val="0"/>
      <w:marRight w:val="0"/>
      <w:marTop w:val="0"/>
      <w:marBottom w:val="0"/>
      <w:divBdr>
        <w:top w:val="none" w:sz="0" w:space="0" w:color="auto"/>
        <w:left w:val="none" w:sz="0" w:space="0" w:color="auto"/>
        <w:bottom w:val="none" w:sz="0" w:space="0" w:color="auto"/>
        <w:right w:val="none" w:sz="0" w:space="0" w:color="auto"/>
      </w:divBdr>
      <w:divsChild>
        <w:div w:id="232357327">
          <w:marLeft w:val="0"/>
          <w:marRight w:val="0"/>
          <w:marTop w:val="0"/>
          <w:marBottom w:val="0"/>
          <w:divBdr>
            <w:top w:val="none" w:sz="0" w:space="0" w:color="auto"/>
            <w:left w:val="none" w:sz="0" w:space="0" w:color="auto"/>
            <w:bottom w:val="none" w:sz="0" w:space="0" w:color="auto"/>
            <w:right w:val="none" w:sz="0" w:space="0" w:color="auto"/>
          </w:divBdr>
        </w:div>
      </w:divsChild>
    </w:div>
    <w:div w:id="671876241">
      <w:bodyDiv w:val="1"/>
      <w:marLeft w:val="0"/>
      <w:marRight w:val="0"/>
      <w:marTop w:val="0"/>
      <w:marBottom w:val="0"/>
      <w:divBdr>
        <w:top w:val="none" w:sz="0" w:space="0" w:color="auto"/>
        <w:left w:val="none" w:sz="0" w:space="0" w:color="auto"/>
        <w:bottom w:val="none" w:sz="0" w:space="0" w:color="auto"/>
        <w:right w:val="none" w:sz="0" w:space="0" w:color="auto"/>
      </w:divBdr>
    </w:div>
    <w:div w:id="690378864">
      <w:bodyDiv w:val="1"/>
      <w:marLeft w:val="0"/>
      <w:marRight w:val="0"/>
      <w:marTop w:val="0"/>
      <w:marBottom w:val="0"/>
      <w:divBdr>
        <w:top w:val="none" w:sz="0" w:space="0" w:color="auto"/>
        <w:left w:val="none" w:sz="0" w:space="0" w:color="auto"/>
        <w:bottom w:val="none" w:sz="0" w:space="0" w:color="auto"/>
        <w:right w:val="none" w:sz="0" w:space="0" w:color="auto"/>
      </w:divBdr>
    </w:div>
    <w:div w:id="713114583">
      <w:bodyDiv w:val="1"/>
      <w:marLeft w:val="0"/>
      <w:marRight w:val="0"/>
      <w:marTop w:val="0"/>
      <w:marBottom w:val="0"/>
      <w:divBdr>
        <w:top w:val="none" w:sz="0" w:space="0" w:color="auto"/>
        <w:left w:val="none" w:sz="0" w:space="0" w:color="auto"/>
        <w:bottom w:val="none" w:sz="0" w:space="0" w:color="auto"/>
        <w:right w:val="none" w:sz="0" w:space="0" w:color="auto"/>
      </w:divBdr>
      <w:divsChild>
        <w:div w:id="790631262">
          <w:marLeft w:val="0"/>
          <w:marRight w:val="0"/>
          <w:marTop w:val="0"/>
          <w:marBottom w:val="0"/>
          <w:divBdr>
            <w:top w:val="none" w:sz="0" w:space="0" w:color="auto"/>
            <w:left w:val="none" w:sz="0" w:space="0" w:color="auto"/>
            <w:bottom w:val="none" w:sz="0" w:space="0" w:color="auto"/>
            <w:right w:val="none" w:sz="0" w:space="0" w:color="auto"/>
          </w:divBdr>
        </w:div>
        <w:div w:id="2036149028">
          <w:marLeft w:val="0"/>
          <w:marRight w:val="0"/>
          <w:marTop w:val="0"/>
          <w:marBottom w:val="0"/>
          <w:divBdr>
            <w:top w:val="none" w:sz="0" w:space="0" w:color="auto"/>
            <w:left w:val="none" w:sz="0" w:space="0" w:color="auto"/>
            <w:bottom w:val="none" w:sz="0" w:space="0" w:color="auto"/>
            <w:right w:val="none" w:sz="0" w:space="0" w:color="auto"/>
          </w:divBdr>
        </w:div>
      </w:divsChild>
    </w:div>
    <w:div w:id="734621137">
      <w:bodyDiv w:val="1"/>
      <w:marLeft w:val="0"/>
      <w:marRight w:val="0"/>
      <w:marTop w:val="0"/>
      <w:marBottom w:val="0"/>
      <w:divBdr>
        <w:top w:val="none" w:sz="0" w:space="0" w:color="auto"/>
        <w:left w:val="none" w:sz="0" w:space="0" w:color="auto"/>
        <w:bottom w:val="none" w:sz="0" w:space="0" w:color="auto"/>
        <w:right w:val="none" w:sz="0" w:space="0" w:color="auto"/>
      </w:divBdr>
    </w:div>
    <w:div w:id="831337451">
      <w:bodyDiv w:val="1"/>
      <w:marLeft w:val="0"/>
      <w:marRight w:val="0"/>
      <w:marTop w:val="0"/>
      <w:marBottom w:val="0"/>
      <w:divBdr>
        <w:top w:val="none" w:sz="0" w:space="0" w:color="auto"/>
        <w:left w:val="none" w:sz="0" w:space="0" w:color="auto"/>
        <w:bottom w:val="none" w:sz="0" w:space="0" w:color="auto"/>
        <w:right w:val="none" w:sz="0" w:space="0" w:color="auto"/>
      </w:divBdr>
      <w:divsChild>
        <w:div w:id="1494449886">
          <w:marLeft w:val="0"/>
          <w:marRight w:val="0"/>
          <w:marTop w:val="0"/>
          <w:marBottom w:val="0"/>
          <w:divBdr>
            <w:top w:val="none" w:sz="0" w:space="0" w:color="auto"/>
            <w:left w:val="none" w:sz="0" w:space="0" w:color="auto"/>
            <w:bottom w:val="none" w:sz="0" w:space="0" w:color="auto"/>
            <w:right w:val="none" w:sz="0" w:space="0" w:color="auto"/>
          </w:divBdr>
        </w:div>
        <w:div w:id="1015379927">
          <w:marLeft w:val="0"/>
          <w:marRight w:val="0"/>
          <w:marTop w:val="0"/>
          <w:marBottom w:val="0"/>
          <w:divBdr>
            <w:top w:val="none" w:sz="0" w:space="0" w:color="auto"/>
            <w:left w:val="none" w:sz="0" w:space="0" w:color="auto"/>
            <w:bottom w:val="none" w:sz="0" w:space="0" w:color="auto"/>
            <w:right w:val="none" w:sz="0" w:space="0" w:color="auto"/>
          </w:divBdr>
        </w:div>
      </w:divsChild>
    </w:div>
    <w:div w:id="832337031">
      <w:bodyDiv w:val="1"/>
      <w:marLeft w:val="0"/>
      <w:marRight w:val="0"/>
      <w:marTop w:val="0"/>
      <w:marBottom w:val="0"/>
      <w:divBdr>
        <w:top w:val="none" w:sz="0" w:space="0" w:color="auto"/>
        <w:left w:val="none" w:sz="0" w:space="0" w:color="auto"/>
        <w:bottom w:val="none" w:sz="0" w:space="0" w:color="auto"/>
        <w:right w:val="none" w:sz="0" w:space="0" w:color="auto"/>
      </w:divBdr>
      <w:divsChild>
        <w:div w:id="871070336">
          <w:marLeft w:val="0"/>
          <w:marRight w:val="0"/>
          <w:marTop w:val="0"/>
          <w:marBottom w:val="0"/>
          <w:divBdr>
            <w:top w:val="none" w:sz="0" w:space="0" w:color="auto"/>
            <w:left w:val="none" w:sz="0" w:space="0" w:color="auto"/>
            <w:bottom w:val="none" w:sz="0" w:space="0" w:color="auto"/>
            <w:right w:val="none" w:sz="0" w:space="0" w:color="auto"/>
          </w:divBdr>
        </w:div>
      </w:divsChild>
    </w:div>
    <w:div w:id="857158370">
      <w:bodyDiv w:val="1"/>
      <w:marLeft w:val="0"/>
      <w:marRight w:val="0"/>
      <w:marTop w:val="0"/>
      <w:marBottom w:val="0"/>
      <w:divBdr>
        <w:top w:val="none" w:sz="0" w:space="0" w:color="auto"/>
        <w:left w:val="none" w:sz="0" w:space="0" w:color="auto"/>
        <w:bottom w:val="none" w:sz="0" w:space="0" w:color="auto"/>
        <w:right w:val="none" w:sz="0" w:space="0" w:color="auto"/>
      </w:divBdr>
    </w:div>
    <w:div w:id="897087422">
      <w:bodyDiv w:val="1"/>
      <w:marLeft w:val="0"/>
      <w:marRight w:val="0"/>
      <w:marTop w:val="0"/>
      <w:marBottom w:val="0"/>
      <w:divBdr>
        <w:top w:val="none" w:sz="0" w:space="0" w:color="auto"/>
        <w:left w:val="none" w:sz="0" w:space="0" w:color="auto"/>
        <w:bottom w:val="none" w:sz="0" w:space="0" w:color="auto"/>
        <w:right w:val="none" w:sz="0" w:space="0" w:color="auto"/>
      </w:divBdr>
    </w:div>
    <w:div w:id="897977510">
      <w:bodyDiv w:val="1"/>
      <w:marLeft w:val="0"/>
      <w:marRight w:val="0"/>
      <w:marTop w:val="0"/>
      <w:marBottom w:val="0"/>
      <w:divBdr>
        <w:top w:val="none" w:sz="0" w:space="0" w:color="auto"/>
        <w:left w:val="none" w:sz="0" w:space="0" w:color="auto"/>
        <w:bottom w:val="none" w:sz="0" w:space="0" w:color="auto"/>
        <w:right w:val="none" w:sz="0" w:space="0" w:color="auto"/>
      </w:divBdr>
    </w:div>
    <w:div w:id="938567504">
      <w:bodyDiv w:val="1"/>
      <w:marLeft w:val="0"/>
      <w:marRight w:val="0"/>
      <w:marTop w:val="0"/>
      <w:marBottom w:val="0"/>
      <w:divBdr>
        <w:top w:val="none" w:sz="0" w:space="0" w:color="auto"/>
        <w:left w:val="none" w:sz="0" w:space="0" w:color="auto"/>
        <w:bottom w:val="none" w:sz="0" w:space="0" w:color="auto"/>
        <w:right w:val="none" w:sz="0" w:space="0" w:color="auto"/>
      </w:divBdr>
      <w:divsChild>
        <w:div w:id="1006711459">
          <w:marLeft w:val="0"/>
          <w:marRight w:val="0"/>
          <w:marTop w:val="0"/>
          <w:marBottom w:val="0"/>
          <w:divBdr>
            <w:top w:val="none" w:sz="0" w:space="0" w:color="auto"/>
            <w:left w:val="none" w:sz="0" w:space="0" w:color="auto"/>
            <w:bottom w:val="none" w:sz="0" w:space="0" w:color="auto"/>
            <w:right w:val="none" w:sz="0" w:space="0" w:color="auto"/>
          </w:divBdr>
        </w:div>
      </w:divsChild>
    </w:div>
    <w:div w:id="1001617097">
      <w:bodyDiv w:val="1"/>
      <w:marLeft w:val="0"/>
      <w:marRight w:val="0"/>
      <w:marTop w:val="0"/>
      <w:marBottom w:val="0"/>
      <w:divBdr>
        <w:top w:val="none" w:sz="0" w:space="0" w:color="auto"/>
        <w:left w:val="none" w:sz="0" w:space="0" w:color="auto"/>
        <w:bottom w:val="none" w:sz="0" w:space="0" w:color="auto"/>
        <w:right w:val="none" w:sz="0" w:space="0" w:color="auto"/>
      </w:divBdr>
    </w:div>
    <w:div w:id="1008754323">
      <w:bodyDiv w:val="1"/>
      <w:marLeft w:val="0"/>
      <w:marRight w:val="0"/>
      <w:marTop w:val="0"/>
      <w:marBottom w:val="0"/>
      <w:divBdr>
        <w:top w:val="none" w:sz="0" w:space="0" w:color="auto"/>
        <w:left w:val="none" w:sz="0" w:space="0" w:color="auto"/>
        <w:bottom w:val="none" w:sz="0" w:space="0" w:color="auto"/>
        <w:right w:val="none" w:sz="0" w:space="0" w:color="auto"/>
      </w:divBdr>
    </w:div>
    <w:div w:id="1041588254">
      <w:bodyDiv w:val="1"/>
      <w:marLeft w:val="0"/>
      <w:marRight w:val="0"/>
      <w:marTop w:val="0"/>
      <w:marBottom w:val="0"/>
      <w:divBdr>
        <w:top w:val="none" w:sz="0" w:space="0" w:color="auto"/>
        <w:left w:val="none" w:sz="0" w:space="0" w:color="auto"/>
        <w:bottom w:val="none" w:sz="0" w:space="0" w:color="auto"/>
        <w:right w:val="none" w:sz="0" w:space="0" w:color="auto"/>
      </w:divBdr>
    </w:div>
    <w:div w:id="1069426993">
      <w:bodyDiv w:val="1"/>
      <w:marLeft w:val="0"/>
      <w:marRight w:val="0"/>
      <w:marTop w:val="0"/>
      <w:marBottom w:val="0"/>
      <w:divBdr>
        <w:top w:val="none" w:sz="0" w:space="0" w:color="auto"/>
        <w:left w:val="none" w:sz="0" w:space="0" w:color="auto"/>
        <w:bottom w:val="none" w:sz="0" w:space="0" w:color="auto"/>
        <w:right w:val="none" w:sz="0" w:space="0" w:color="auto"/>
      </w:divBdr>
      <w:divsChild>
        <w:div w:id="1960837408">
          <w:marLeft w:val="0"/>
          <w:marRight w:val="0"/>
          <w:marTop w:val="0"/>
          <w:marBottom w:val="0"/>
          <w:divBdr>
            <w:top w:val="none" w:sz="0" w:space="0" w:color="auto"/>
            <w:left w:val="none" w:sz="0" w:space="0" w:color="auto"/>
            <w:bottom w:val="none" w:sz="0" w:space="0" w:color="auto"/>
            <w:right w:val="none" w:sz="0" w:space="0" w:color="auto"/>
          </w:divBdr>
        </w:div>
      </w:divsChild>
    </w:div>
    <w:div w:id="1083187303">
      <w:bodyDiv w:val="1"/>
      <w:marLeft w:val="0"/>
      <w:marRight w:val="0"/>
      <w:marTop w:val="0"/>
      <w:marBottom w:val="0"/>
      <w:divBdr>
        <w:top w:val="none" w:sz="0" w:space="0" w:color="auto"/>
        <w:left w:val="none" w:sz="0" w:space="0" w:color="auto"/>
        <w:bottom w:val="none" w:sz="0" w:space="0" w:color="auto"/>
        <w:right w:val="none" w:sz="0" w:space="0" w:color="auto"/>
      </w:divBdr>
    </w:div>
    <w:div w:id="1102607127">
      <w:bodyDiv w:val="1"/>
      <w:marLeft w:val="0"/>
      <w:marRight w:val="0"/>
      <w:marTop w:val="0"/>
      <w:marBottom w:val="0"/>
      <w:divBdr>
        <w:top w:val="none" w:sz="0" w:space="0" w:color="auto"/>
        <w:left w:val="none" w:sz="0" w:space="0" w:color="auto"/>
        <w:bottom w:val="none" w:sz="0" w:space="0" w:color="auto"/>
        <w:right w:val="none" w:sz="0" w:space="0" w:color="auto"/>
      </w:divBdr>
      <w:divsChild>
        <w:div w:id="677729941">
          <w:marLeft w:val="0"/>
          <w:marRight w:val="0"/>
          <w:marTop w:val="0"/>
          <w:marBottom w:val="0"/>
          <w:divBdr>
            <w:top w:val="none" w:sz="0" w:space="0" w:color="auto"/>
            <w:left w:val="none" w:sz="0" w:space="0" w:color="auto"/>
            <w:bottom w:val="none" w:sz="0" w:space="0" w:color="auto"/>
            <w:right w:val="none" w:sz="0" w:space="0" w:color="auto"/>
          </w:divBdr>
        </w:div>
      </w:divsChild>
    </w:div>
    <w:div w:id="1103914899">
      <w:bodyDiv w:val="1"/>
      <w:marLeft w:val="0"/>
      <w:marRight w:val="0"/>
      <w:marTop w:val="0"/>
      <w:marBottom w:val="0"/>
      <w:divBdr>
        <w:top w:val="none" w:sz="0" w:space="0" w:color="auto"/>
        <w:left w:val="none" w:sz="0" w:space="0" w:color="auto"/>
        <w:bottom w:val="none" w:sz="0" w:space="0" w:color="auto"/>
        <w:right w:val="none" w:sz="0" w:space="0" w:color="auto"/>
      </w:divBdr>
    </w:div>
    <w:div w:id="1143278910">
      <w:bodyDiv w:val="1"/>
      <w:marLeft w:val="0"/>
      <w:marRight w:val="0"/>
      <w:marTop w:val="0"/>
      <w:marBottom w:val="0"/>
      <w:divBdr>
        <w:top w:val="none" w:sz="0" w:space="0" w:color="auto"/>
        <w:left w:val="none" w:sz="0" w:space="0" w:color="auto"/>
        <w:bottom w:val="none" w:sz="0" w:space="0" w:color="auto"/>
        <w:right w:val="none" w:sz="0" w:space="0" w:color="auto"/>
      </w:divBdr>
    </w:div>
    <w:div w:id="1172378652">
      <w:bodyDiv w:val="1"/>
      <w:marLeft w:val="0"/>
      <w:marRight w:val="0"/>
      <w:marTop w:val="0"/>
      <w:marBottom w:val="0"/>
      <w:divBdr>
        <w:top w:val="none" w:sz="0" w:space="0" w:color="auto"/>
        <w:left w:val="none" w:sz="0" w:space="0" w:color="auto"/>
        <w:bottom w:val="none" w:sz="0" w:space="0" w:color="auto"/>
        <w:right w:val="none" w:sz="0" w:space="0" w:color="auto"/>
      </w:divBdr>
    </w:div>
    <w:div w:id="1419982618">
      <w:bodyDiv w:val="1"/>
      <w:marLeft w:val="0"/>
      <w:marRight w:val="0"/>
      <w:marTop w:val="0"/>
      <w:marBottom w:val="0"/>
      <w:divBdr>
        <w:top w:val="none" w:sz="0" w:space="0" w:color="auto"/>
        <w:left w:val="none" w:sz="0" w:space="0" w:color="auto"/>
        <w:bottom w:val="none" w:sz="0" w:space="0" w:color="auto"/>
        <w:right w:val="none" w:sz="0" w:space="0" w:color="auto"/>
      </w:divBdr>
      <w:divsChild>
        <w:div w:id="902176088">
          <w:marLeft w:val="0"/>
          <w:marRight w:val="0"/>
          <w:marTop w:val="0"/>
          <w:marBottom w:val="0"/>
          <w:divBdr>
            <w:top w:val="none" w:sz="0" w:space="0" w:color="auto"/>
            <w:left w:val="none" w:sz="0" w:space="0" w:color="auto"/>
            <w:bottom w:val="none" w:sz="0" w:space="0" w:color="auto"/>
            <w:right w:val="none" w:sz="0" w:space="0" w:color="auto"/>
          </w:divBdr>
        </w:div>
      </w:divsChild>
    </w:div>
    <w:div w:id="1438717576">
      <w:bodyDiv w:val="1"/>
      <w:marLeft w:val="0"/>
      <w:marRight w:val="0"/>
      <w:marTop w:val="0"/>
      <w:marBottom w:val="0"/>
      <w:divBdr>
        <w:top w:val="none" w:sz="0" w:space="0" w:color="auto"/>
        <w:left w:val="none" w:sz="0" w:space="0" w:color="auto"/>
        <w:bottom w:val="none" w:sz="0" w:space="0" w:color="auto"/>
        <w:right w:val="none" w:sz="0" w:space="0" w:color="auto"/>
      </w:divBdr>
    </w:div>
    <w:div w:id="1521357957">
      <w:bodyDiv w:val="1"/>
      <w:marLeft w:val="0"/>
      <w:marRight w:val="0"/>
      <w:marTop w:val="0"/>
      <w:marBottom w:val="0"/>
      <w:divBdr>
        <w:top w:val="none" w:sz="0" w:space="0" w:color="auto"/>
        <w:left w:val="none" w:sz="0" w:space="0" w:color="auto"/>
        <w:bottom w:val="none" w:sz="0" w:space="0" w:color="auto"/>
        <w:right w:val="none" w:sz="0" w:space="0" w:color="auto"/>
      </w:divBdr>
    </w:div>
    <w:div w:id="1521891481">
      <w:bodyDiv w:val="1"/>
      <w:marLeft w:val="0"/>
      <w:marRight w:val="0"/>
      <w:marTop w:val="0"/>
      <w:marBottom w:val="0"/>
      <w:divBdr>
        <w:top w:val="none" w:sz="0" w:space="0" w:color="auto"/>
        <w:left w:val="none" w:sz="0" w:space="0" w:color="auto"/>
        <w:bottom w:val="none" w:sz="0" w:space="0" w:color="auto"/>
        <w:right w:val="none" w:sz="0" w:space="0" w:color="auto"/>
      </w:divBdr>
    </w:div>
    <w:div w:id="1565289355">
      <w:bodyDiv w:val="1"/>
      <w:marLeft w:val="0"/>
      <w:marRight w:val="0"/>
      <w:marTop w:val="0"/>
      <w:marBottom w:val="0"/>
      <w:divBdr>
        <w:top w:val="none" w:sz="0" w:space="0" w:color="auto"/>
        <w:left w:val="none" w:sz="0" w:space="0" w:color="auto"/>
        <w:bottom w:val="none" w:sz="0" w:space="0" w:color="auto"/>
        <w:right w:val="none" w:sz="0" w:space="0" w:color="auto"/>
      </w:divBdr>
      <w:divsChild>
        <w:div w:id="848174445">
          <w:marLeft w:val="0"/>
          <w:marRight w:val="0"/>
          <w:marTop w:val="0"/>
          <w:marBottom w:val="0"/>
          <w:divBdr>
            <w:top w:val="none" w:sz="0" w:space="0" w:color="auto"/>
            <w:left w:val="none" w:sz="0" w:space="0" w:color="auto"/>
            <w:bottom w:val="none" w:sz="0" w:space="0" w:color="auto"/>
            <w:right w:val="none" w:sz="0" w:space="0" w:color="auto"/>
          </w:divBdr>
          <w:divsChild>
            <w:div w:id="518471435">
              <w:marLeft w:val="0"/>
              <w:marRight w:val="0"/>
              <w:marTop w:val="0"/>
              <w:marBottom w:val="0"/>
              <w:divBdr>
                <w:top w:val="none" w:sz="0" w:space="0" w:color="auto"/>
                <w:left w:val="none" w:sz="0" w:space="0" w:color="auto"/>
                <w:bottom w:val="none" w:sz="0" w:space="0" w:color="auto"/>
                <w:right w:val="none" w:sz="0" w:space="0" w:color="auto"/>
              </w:divBdr>
              <w:divsChild>
                <w:div w:id="1859149918">
                  <w:marLeft w:val="0"/>
                  <w:marRight w:val="0"/>
                  <w:marTop w:val="0"/>
                  <w:marBottom w:val="0"/>
                  <w:divBdr>
                    <w:top w:val="none" w:sz="0" w:space="0" w:color="auto"/>
                    <w:left w:val="none" w:sz="0" w:space="0" w:color="auto"/>
                    <w:bottom w:val="none" w:sz="0" w:space="0" w:color="auto"/>
                    <w:right w:val="none" w:sz="0" w:space="0" w:color="auto"/>
                  </w:divBdr>
                  <w:divsChild>
                    <w:div w:id="761340580">
                      <w:marLeft w:val="0"/>
                      <w:marRight w:val="0"/>
                      <w:marTop w:val="0"/>
                      <w:marBottom w:val="0"/>
                      <w:divBdr>
                        <w:top w:val="none" w:sz="0" w:space="0" w:color="auto"/>
                        <w:left w:val="none" w:sz="0" w:space="0" w:color="auto"/>
                        <w:bottom w:val="none" w:sz="0" w:space="0" w:color="auto"/>
                        <w:right w:val="none" w:sz="0" w:space="0" w:color="auto"/>
                      </w:divBdr>
                      <w:divsChild>
                        <w:div w:id="407659458">
                          <w:marLeft w:val="0"/>
                          <w:marRight w:val="0"/>
                          <w:marTop w:val="0"/>
                          <w:marBottom w:val="0"/>
                          <w:divBdr>
                            <w:top w:val="none" w:sz="0" w:space="0" w:color="auto"/>
                            <w:left w:val="none" w:sz="0" w:space="0" w:color="auto"/>
                            <w:bottom w:val="none" w:sz="0" w:space="0" w:color="auto"/>
                            <w:right w:val="none" w:sz="0" w:space="0" w:color="auto"/>
                          </w:divBdr>
                          <w:divsChild>
                            <w:div w:id="1297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021557">
      <w:bodyDiv w:val="1"/>
      <w:marLeft w:val="0"/>
      <w:marRight w:val="0"/>
      <w:marTop w:val="0"/>
      <w:marBottom w:val="0"/>
      <w:divBdr>
        <w:top w:val="none" w:sz="0" w:space="0" w:color="auto"/>
        <w:left w:val="none" w:sz="0" w:space="0" w:color="auto"/>
        <w:bottom w:val="none" w:sz="0" w:space="0" w:color="auto"/>
        <w:right w:val="none" w:sz="0" w:space="0" w:color="auto"/>
      </w:divBdr>
      <w:divsChild>
        <w:div w:id="1366980429">
          <w:marLeft w:val="0"/>
          <w:marRight w:val="0"/>
          <w:marTop w:val="0"/>
          <w:marBottom w:val="0"/>
          <w:divBdr>
            <w:top w:val="none" w:sz="0" w:space="0" w:color="auto"/>
            <w:left w:val="none" w:sz="0" w:space="0" w:color="auto"/>
            <w:bottom w:val="none" w:sz="0" w:space="0" w:color="auto"/>
            <w:right w:val="none" w:sz="0" w:space="0" w:color="auto"/>
          </w:divBdr>
        </w:div>
      </w:divsChild>
    </w:div>
    <w:div w:id="1668754203">
      <w:bodyDiv w:val="1"/>
      <w:marLeft w:val="0"/>
      <w:marRight w:val="0"/>
      <w:marTop w:val="0"/>
      <w:marBottom w:val="0"/>
      <w:divBdr>
        <w:top w:val="none" w:sz="0" w:space="0" w:color="auto"/>
        <w:left w:val="none" w:sz="0" w:space="0" w:color="auto"/>
        <w:bottom w:val="none" w:sz="0" w:space="0" w:color="auto"/>
        <w:right w:val="none" w:sz="0" w:space="0" w:color="auto"/>
      </w:divBdr>
      <w:divsChild>
        <w:div w:id="710305114">
          <w:marLeft w:val="0"/>
          <w:marRight w:val="0"/>
          <w:marTop w:val="0"/>
          <w:marBottom w:val="0"/>
          <w:divBdr>
            <w:top w:val="none" w:sz="0" w:space="0" w:color="auto"/>
            <w:left w:val="none" w:sz="0" w:space="0" w:color="auto"/>
            <w:bottom w:val="none" w:sz="0" w:space="0" w:color="auto"/>
            <w:right w:val="none" w:sz="0" w:space="0" w:color="auto"/>
          </w:divBdr>
          <w:divsChild>
            <w:div w:id="1822503557">
              <w:marLeft w:val="0"/>
              <w:marRight w:val="0"/>
              <w:marTop w:val="0"/>
              <w:marBottom w:val="0"/>
              <w:divBdr>
                <w:top w:val="none" w:sz="0" w:space="0" w:color="auto"/>
                <w:left w:val="none" w:sz="0" w:space="0" w:color="auto"/>
                <w:bottom w:val="none" w:sz="0" w:space="0" w:color="auto"/>
                <w:right w:val="none" w:sz="0" w:space="0" w:color="auto"/>
              </w:divBdr>
              <w:divsChild>
                <w:div w:id="1224559771">
                  <w:marLeft w:val="0"/>
                  <w:marRight w:val="0"/>
                  <w:marTop w:val="0"/>
                  <w:marBottom w:val="0"/>
                  <w:divBdr>
                    <w:top w:val="none" w:sz="0" w:space="0" w:color="auto"/>
                    <w:left w:val="none" w:sz="0" w:space="0" w:color="auto"/>
                    <w:bottom w:val="none" w:sz="0" w:space="0" w:color="auto"/>
                    <w:right w:val="none" w:sz="0" w:space="0" w:color="auto"/>
                  </w:divBdr>
                  <w:divsChild>
                    <w:div w:id="1390305082">
                      <w:marLeft w:val="0"/>
                      <w:marRight w:val="0"/>
                      <w:marTop w:val="0"/>
                      <w:marBottom w:val="0"/>
                      <w:divBdr>
                        <w:top w:val="none" w:sz="0" w:space="0" w:color="auto"/>
                        <w:left w:val="none" w:sz="0" w:space="0" w:color="auto"/>
                        <w:bottom w:val="none" w:sz="0" w:space="0" w:color="auto"/>
                        <w:right w:val="none" w:sz="0" w:space="0" w:color="auto"/>
                      </w:divBdr>
                      <w:divsChild>
                        <w:div w:id="556279943">
                          <w:marLeft w:val="0"/>
                          <w:marRight w:val="0"/>
                          <w:marTop w:val="0"/>
                          <w:marBottom w:val="0"/>
                          <w:divBdr>
                            <w:top w:val="none" w:sz="0" w:space="0" w:color="auto"/>
                            <w:left w:val="none" w:sz="0" w:space="0" w:color="auto"/>
                            <w:bottom w:val="none" w:sz="0" w:space="0" w:color="auto"/>
                            <w:right w:val="none" w:sz="0" w:space="0" w:color="auto"/>
                          </w:divBdr>
                          <w:divsChild>
                            <w:div w:id="33176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411456">
      <w:bodyDiv w:val="1"/>
      <w:marLeft w:val="0"/>
      <w:marRight w:val="0"/>
      <w:marTop w:val="0"/>
      <w:marBottom w:val="0"/>
      <w:divBdr>
        <w:top w:val="none" w:sz="0" w:space="0" w:color="auto"/>
        <w:left w:val="none" w:sz="0" w:space="0" w:color="auto"/>
        <w:bottom w:val="none" w:sz="0" w:space="0" w:color="auto"/>
        <w:right w:val="none" w:sz="0" w:space="0" w:color="auto"/>
      </w:divBdr>
    </w:div>
    <w:div w:id="1831173648">
      <w:bodyDiv w:val="1"/>
      <w:marLeft w:val="0"/>
      <w:marRight w:val="0"/>
      <w:marTop w:val="0"/>
      <w:marBottom w:val="0"/>
      <w:divBdr>
        <w:top w:val="none" w:sz="0" w:space="0" w:color="auto"/>
        <w:left w:val="none" w:sz="0" w:space="0" w:color="auto"/>
        <w:bottom w:val="none" w:sz="0" w:space="0" w:color="auto"/>
        <w:right w:val="none" w:sz="0" w:space="0" w:color="auto"/>
      </w:divBdr>
      <w:divsChild>
        <w:div w:id="2056418068">
          <w:marLeft w:val="0"/>
          <w:marRight w:val="0"/>
          <w:marTop w:val="0"/>
          <w:marBottom w:val="0"/>
          <w:divBdr>
            <w:top w:val="none" w:sz="0" w:space="0" w:color="auto"/>
            <w:left w:val="none" w:sz="0" w:space="0" w:color="auto"/>
            <w:bottom w:val="none" w:sz="0" w:space="0" w:color="auto"/>
            <w:right w:val="none" w:sz="0" w:space="0" w:color="auto"/>
          </w:divBdr>
        </w:div>
      </w:divsChild>
    </w:div>
    <w:div w:id="2002541015">
      <w:bodyDiv w:val="1"/>
      <w:marLeft w:val="0"/>
      <w:marRight w:val="0"/>
      <w:marTop w:val="0"/>
      <w:marBottom w:val="0"/>
      <w:divBdr>
        <w:top w:val="none" w:sz="0" w:space="0" w:color="auto"/>
        <w:left w:val="none" w:sz="0" w:space="0" w:color="auto"/>
        <w:bottom w:val="none" w:sz="0" w:space="0" w:color="auto"/>
        <w:right w:val="none" w:sz="0" w:space="0" w:color="auto"/>
      </w:divBdr>
    </w:div>
    <w:div w:id="2133357331">
      <w:bodyDiv w:val="1"/>
      <w:marLeft w:val="0"/>
      <w:marRight w:val="0"/>
      <w:marTop w:val="0"/>
      <w:marBottom w:val="0"/>
      <w:divBdr>
        <w:top w:val="none" w:sz="0" w:space="0" w:color="auto"/>
        <w:left w:val="none" w:sz="0" w:space="0" w:color="auto"/>
        <w:bottom w:val="none" w:sz="0" w:space="0" w:color="auto"/>
        <w:right w:val="none" w:sz="0" w:space="0" w:color="auto"/>
      </w:divBdr>
    </w:div>
    <w:div w:id="2138134754">
      <w:bodyDiv w:val="1"/>
      <w:marLeft w:val="0"/>
      <w:marRight w:val="0"/>
      <w:marTop w:val="0"/>
      <w:marBottom w:val="0"/>
      <w:divBdr>
        <w:top w:val="none" w:sz="0" w:space="0" w:color="auto"/>
        <w:left w:val="none" w:sz="0" w:space="0" w:color="auto"/>
        <w:bottom w:val="none" w:sz="0" w:space="0" w:color="auto"/>
        <w:right w:val="none" w:sz="0" w:space="0" w:color="auto"/>
      </w:divBdr>
      <w:divsChild>
        <w:div w:id="5447545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9CFF5-193C-4475-9155-90E5C3EA1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40</Pages>
  <Words>11866</Words>
  <Characters>67642</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sutanto</dc:creator>
  <cp:keywords/>
  <dc:description/>
  <cp:lastModifiedBy>irena sutanto</cp:lastModifiedBy>
  <cp:revision>6</cp:revision>
  <dcterms:created xsi:type="dcterms:W3CDTF">2025-07-19T10:51:00Z</dcterms:created>
  <dcterms:modified xsi:type="dcterms:W3CDTF">2025-07-19T13:03:00Z</dcterms:modified>
</cp:coreProperties>
</file>